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F9C5B" w14:textId="77777777" w:rsidR="00BD0F9A" w:rsidRPr="00676BB9" w:rsidRDefault="00BD0F9A" w:rsidP="00BD0F9A">
      <w:pPr>
        <w:jc w:val="center"/>
        <w:rPr>
          <w:rFonts w:asciiTheme="majorHAnsi" w:hAnsiTheme="majorHAnsi" w:cstheme="majorHAnsi"/>
          <w:b/>
          <w:sz w:val="36"/>
          <w:szCs w:val="36"/>
        </w:rPr>
      </w:pPr>
      <w:r w:rsidRPr="00676BB9">
        <w:rPr>
          <w:rFonts w:asciiTheme="majorHAnsi" w:hAnsiTheme="majorHAnsi" w:cstheme="majorHAnsi"/>
          <w:b/>
          <w:noProof/>
          <w:sz w:val="36"/>
          <w:szCs w:val="36"/>
          <w:lang w:eastAsia="fr-FR"/>
        </w:rPr>
        <w:drawing>
          <wp:inline distT="0" distB="0" distL="0" distR="0" wp14:anchorId="09D450E4" wp14:editId="312FFB45">
            <wp:extent cx="2960642" cy="636189"/>
            <wp:effectExtent l="0" t="0" r="0" b="0"/>
            <wp:docPr id="2" name="Image 1">
              <a:extLst xmlns:a="http://schemas.openxmlformats.org/drawingml/2006/main">
                <a:ext uri="{FF2B5EF4-FFF2-40B4-BE49-F238E27FC236}">
                  <a16:creationId xmlns:a16="http://schemas.microsoft.com/office/drawing/2014/main" id="{445EC4DF-CF54-3A4E-A7B9-9A25089D0623}"/>
                </a:ext>
              </a:extLst>
            </wp:docPr>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445EC4DF-CF54-3A4E-A7B9-9A25089D0623}"/>
                        </a:ext>
                      </a:extLst>
                    </pic:cNvPr>
                    <pic:cNvPicPr/>
                  </pic:nvPicPr>
                  <pic:blipFill>
                    <a:blip r:embed="rId8" cstate="print">
                      <a:extLst>
                        <a:ext uri="{28A0092B-C50C-407E-A947-70E740481C1C}">
                          <a14:useLocalDpi xmlns:a14="http://schemas.microsoft.com/office/drawing/2010/main"/>
                        </a:ext>
                      </a:extLst>
                    </a:blip>
                    <a:stretch>
                      <a:fillRect/>
                    </a:stretch>
                  </pic:blipFill>
                  <pic:spPr>
                    <a:xfrm>
                      <a:off x="0" y="0"/>
                      <a:ext cx="2964327" cy="636981"/>
                    </a:xfrm>
                    <a:prstGeom prst="rect">
                      <a:avLst/>
                    </a:prstGeom>
                  </pic:spPr>
                </pic:pic>
              </a:graphicData>
            </a:graphic>
          </wp:inline>
        </w:drawing>
      </w:r>
    </w:p>
    <w:p w14:paraId="461E059B" w14:textId="77777777" w:rsidR="00BD0F9A" w:rsidRPr="00676BB9" w:rsidRDefault="00014844" w:rsidP="00BD0F9A">
      <w:pPr>
        <w:spacing w:after="0"/>
        <w:jc w:val="center"/>
        <w:rPr>
          <w:rFonts w:asciiTheme="majorHAnsi" w:hAnsiTheme="majorHAnsi" w:cstheme="majorHAnsi"/>
          <w:b/>
          <w:i/>
          <w:sz w:val="32"/>
          <w:szCs w:val="32"/>
          <w:lang w:val="en-US"/>
        </w:rPr>
      </w:pPr>
      <w:r>
        <w:rPr>
          <w:rFonts w:asciiTheme="majorHAnsi" w:hAnsiTheme="majorHAnsi" w:cstheme="majorHAnsi"/>
          <w:b/>
          <w:color w:val="214075"/>
          <w:sz w:val="36"/>
          <w:szCs w:val="36"/>
          <w:lang w:val="en-US"/>
        </w:rPr>
        <w:t>Objet</w:t>
      </w:r>
      <w:r w:rsidR="00BD0F9A" w:rsidRPr="00676BB9">
        <w:rPr>
          <w:rFonts w:asciiTheme="majorHAnsi" w:hAnsiTheme="majorHAnsi" w:cstheme="majorHAnsi"/>
          <w:b/>
          <w:color w:val="214075"/>
          <w:sz w:val="36"/>
          <w:szCs w:val="36"/>
          <w:lang w:val="en-US"/>
        </w:rPr>
        <w:t xml:space="preserve"> Interdisciplinaire</w:t>
      </w:r>
      <w:r w:rsidR="00BD0F9A" w:rsidRPr="00676BB9">
        <w:rPr>
          <w:rFonts w:asciiTheme="majorHAnsi" w:hAnsiTheme="majorHAnsi" w:cstheme="majorHAnsi"/>
          <w:b/>
          <w:sz w:val="36"/>
          <w:szCs w:val="36"/>
          <w:lang w:val="en-US"/>
        </w:rPr>
        <w:t xml:space="preserve"> </w:t>
      </w:r>
    </w:p>
    <w:p w14:paraId="08C9EE25" w14:textId="77777777" w:rsidR="00BD0F9A" w:rsidRPr="00676BB9" w:rsidRDefault="00BD0F9A" w:rsidP="00BD0F9A">
      <w:pPr>
        <w:spacing w:after="0"/>
        <w:jc w:val="center"/>
        <w:rPr>
          <w:rFonts w:asciiTheme="majorHAnsi" w:hAnsiTheme="majorHAnsi" w:cstheme="majorHAnsi"/>
          <w:b/>
          <w:i/>
          <w:color w:val="214075"/>
          <w:sz w:val="32"/>
          <w:szCs w:val="32"/>
          <w:lang w:val="en-US"/>
        </w:rPr>
      </w:pPr>
      <w:r w:rsidRPr="00676BB9">
        <w:rPr>
          <w:rFonts w:asciiTheme="majorHAnsi" w:hAnsiTheme="majorHAnsi" w:cstheme="majorHAnsi"/>
          <w:b/>
          <w:bCs/>
          <w:i/>
          <w:color w:val="214075"/>
          <w:sz w:val="32"/>
          <w:szCs w:val="32"/>
          <w:lang w:val="en-US"/>
        </w:rPr>
        <w:t>C</w:t>
      </w:r>
      <w:r w:rsidRPr="00676BB9">
        <w:rPr>
          <w:rFonts w:asciiTheme="majorHAnsi" w:hAnsiTheme="majorHAnsi" w:cstheme="majorHAnsi"/>
          <w:b/>
          <w:i/>
          <w:color w:val="214075"/>
          <w:sz w:val="32"/>
          <w:szCs w:val="32"/>
          <w:lang w:val="en-US"/>
        </w:rPr>
        <w:t>entre for Interdisciplinary Studies on</w:t>
      </w:r>
      <w:r w:rsidRPr="00676BB9">
        <w:rPr>
          <w:rFonts w:asciiTheme="majorHAnsi" w:hAnsiTheme="majorHAnsi" w:cstheme="majorHAnsi"/>
          <w:b/>
          <w:bCs/>
          <w:i/>
          <w:color w:val="214075"/>
          <w:sz w:val="32"/>
          <w:szCs w:val="32"/>
          <w:lang w:val="en-US"/>
        </w:rPr>
        <w:t xml:space="preserve"> B</w:t>
      </w:r>
      <w:r w:rsidRPr="00676BB9">
        <w:rPr>
          <w:rFonts w:asciiTheme="majorHAnsi" w:hAnsiTheme="majorHAnsi" w:cstheme="majorHAnsi"/>
          <w:b/>
          <w:i/>
          <w:color w:val="214075"/>
          <w:sz w:val="32"/>
          <w:szCs w:val="32"/>
          <w:lang w:val="en-US"/>
        </w:rPr>
        <w:t xml:space="preserve">iodiversity, </w:t>
      </w:r>
      <w:r w:rsidRPr="00676BB9">
        <w:rPr>
          <w:rFonts w:asciiTheme="majorHAnsi" w:hAnsiTheme="majorHAnsi" w:cstheme="majorHAnsi"/>
          <w:b/>
          <w:bCs/>
          <w:i/>
          <w:color w:val="214075"/>
          <w:sz w:val="32"/>
          <w:szCs w:val="32"/>
          <w:lang w:val="en-US"/>
        </w:rPr>
        <w:t>A</w:t>
      </w:r>
      <w:r w:rsidRPr="00676BB9">
        <w:rPr>
          <w:rFonts w:asciiTheme="majorHAnsi" w:hAnsiTheme="majorHAnsi" w:cstheme="majorHAnsi"/>
          <w:b/>
          <w:i/>
          <w:color w:val="214075"/>
          <w:sz w:val="32"/>
          <w:szCs w:val="32"/>
          <w:lang w:val="en-US"/>
        </w:rPr>
        <w:t xml:space="preserve">groecology, </w:t>
      </w:r>
      <w:r w:rsidRPr="00676BB9">
        <w:rPr>
          <w:rFonts w:asciiTheme="majorHAnsi" w:hAnsiTheme="majorHAnsi" w:cstheme="majorHAnsi"/>
          <w:b/>
          <w:bCs/>
          <w:i/>
          <w:color w:val="214075"/>
          <w:sz w:val="32"/>
          <w:szCs w:val="32"/>
          <w:lang w:val="en-US"/>
        </w:rPr>
        <w:t>S</w:t>
      </w:r>
      <w:r w:rsidRPr="00676BB9">
        <w:rPr>
          <w:rFonts w:asciiTheme="majorHAnsi" w:hAnsiTheme="majorHAnsi" w:cstheme="majorHAnsi"/>
          <w:b/>
          <w:i/>
          <w:color w:val="214075"/>
          <w:sz w:val="32"/>
          <w:szCs w:val="32"/>
          <w:lang w:val="en-US"/>
        </w:rPr>
        <w:t xml:space="preserve">ociety and </w:t>
      </w:r>
      <w:r w:rsidRPr="00676BB9">
        <w:rPr>
          <w:rFonts w:asciiTheme="majorHAnsi" w:hAnsiTheme="majorHAnsi" w:cstheme="majorHAnsi"/>
          <w:b/>
          <w:bCs/>
          <w:i/>
          <w:color w:val="214075"/>
          <w:sz w:val="32"/>
          <w:szCs w:val="32"/>
          <w:lang w:val="en-US"/>
        </w:rPr>
        <w:t>C</w:t>
      </w:r>
      <w:r w:rsidRPr="00676BB9">
        <w:rPr>
          <w:rFonts w:asciiTheme="majorHAnsi" w:hAnsiTheme="majorHAnsi" w:cstheme="majorHAnsi"/>
          <w:b/>
          <w:i/>
          <w:color w:val="214075"/>
          <w:sz w:val="32"/>
          <w:szCs w:val="32"/>
          <w:lang w:val="en-US"/>
        </w:rPr>
        <w:t>limate</w:t>
      </w:r>
    </w:p>
    <w:p w14:paraId="10E1F7E8" w14:textId="77777777" w:rsidR="00BE16EB" w:rsidRDefault="00BD0F9A" w:rsidP="00BE16EB">
      <w:pPr>
        <w:pBdr>
          <w:top w:val="single" w:sz="4" w:space="1" w:color="auto"/>
          <w:left w:val="single" w:sz="4" w:space="4" w:color="auto"/>
          <w:bottom w:val="single" w:sz="4" w:space="1" w:color="auto"/>
          <w:right w:val="single" w:sz="4" w:space="4" w:color="auto"/>
        </w:pBdr>
        <w:spacing w:before="480" w:after="120"/>
        <w:ind w:right="-6"/>
        <w:jc w:val="center"/>
        <w:rPr>
          <w:rFonts w:asciiTheme="majorHAnsi" w:hAnsiTheme="majorHAnsi" w:cstheme="majorHAnsi"/>
          <w:b/>
          <w:i/>
          <w:color w:val="214075"/>
          <w:sz w:val="32"/>
          <w:szCs w:val="32"/>
        </w:rPr>
      </w:pPr>
      <w:r w:rsidRPr="00676BB9">
        <w:rPr>
          <w:rFonts w:asciiTheme="majorHAnsi" w:hAnsiTheme="majorHAnsi" w:cstheme="majorHAnsi"/>
          <w:b/>
          <w:i/>
          <w:color w:val="214075"/>
          <w:sz w:val="32"/>
          <w:szCs w:val="32"/>
        </w:rPr>
        <w:t>Appel à</w:t>
      </w:r>
      <w:r>
        <w:rPr>
          <w:rFonts w:asciiTheme="majorHAnsi" w:hAnsiTheme="majorHAnsi" w:cstheme="majorHAnsi"/>
          <w:b/>
          <w:i/>
          <w:color w:val="214075"/>
          <w:sz w:val="32"/>
          <w:szCs w:val="32"/>
        </w:rPr>
        <w:t xml:space="preserve"> animer </w:t>
      </w:r>
      <w:r w:rsidR="00F47097">
        <w:rPr>
          <w:rFonts w:asciiTheme="majorHAnsi" w:hAnsiTheme="majorHAnsi" w:cstheme="majorHAnsi"/>
          <w:b/>
          <w:i/>
          <w:color w:val="214075"/>
          <w:sz w:val="32"/>
          <w:szCs w:val="32"/>
        </w:rPr>
        <w:t>un</w:t>
      </w:r>
      <w:r w:rsidR="00481FF4">
        <w:rPr>
          <w:rFonts w:asciiTheme="majorHAnsi" w:hAnsiTheme="majorHAnsi" w:cstheme="majorHAnsi"/>
          <w:b/>
          <w:i/>
          <w:color w:val="214075"/>
          <w:sz w:val="32"/>
          <w:szCs w:val="32"/>
        </w:rPr>
        <w:t xml:space="preserve"> </w:t>
      </w:r>
      <w:r>
        <w:rPr>
          <w:rFonts w:asciiTheme="majorHAnsi" w:hAnsiTheme="majorHAnsi" w:cstheme="majorHAnsi"/>
          <w:b/>
          <w:i/>
          <w:color w:val="214075"/>
          <w:sz w:val="32"/>
          <w:szCs w:val="32"/>
        </w:rPr>
        <w:t>atelier</w:t>
      </w:r>
      <w:r w:rsidR="00014844">
        <w:rPr>
          <w:rFonts w:asciiTheme="majorHAnsi" w:hAnsiTheme="majorHAnsi" w:cstheme="majorHAnsi"/>
          <w:b/>
          <w:i/>
          <w:color w:val="214075"/>
          <w:sz w:val="32"/>
          <w:szCs w:val="32"/>
        </w:rPr>
        <w:t xml:space="preserve"> </w:t>
      </w:r>
      <w:r w:rsidR="00A92FED">
        <w:rPr>
          <w:rFonts w:asciiTheme="majorHAnsi" w:hAnsiTheme="majorHAnsi" w:cstheme="majorHAnsi"/>
          <w:b/>
          <w:i/>
          <w:color w:val="214075"/>
          <w:sz w:val="32"/>
          <w:szCs w:val="32"/>
        </w:rPr>
        <w:t>lors de</w:t>
      </w:r>
      <w:r w:rsidR="00F64F87">
        <w:rPr>
          <w:rFonts w:asciiTheme="majorHAnsi" w:hAnsiTheme="majorHAnsi" w:cstheme="majorHAnsi"/>
          <w:b/>
          <w:i/>
          <w:color w:val="214075"/>
          <w:sz w:val="32"/>
          <w:szCs w:val="32"/>
        </w:rPr>
        <w:t xml:space="preserve"> la </w:t>
      </w:r>
      <w:r w:rsidR="00A92FED">
        <w:rPr>
          <w:rFonts w:asciiTheme="majorHAnsi" w:hAnsiTheme="majorHAnsi" w:cstheme="majorHAnsi"/>
          <w:b/>
          <w:i/>
          <w:color w:val="214075"/>
          <w:sz w:val="32"/>
          <w:szCs w:val="32"/>
        </w:rPr>
        <w:t>J</w:t>
      </w:r>
      <w:r w:rsidR="00F64F87">
        <w:rPr>
          <w:rFonts w:asciiTheme="majorHAnsi" w:hAnsiTheme="majorHAnsi" w:cstheme="majorHAnsi"/>
          <w:b/>
          <w:i/>
          <w:color w:val="214075"/>
          <w:sz w:val="32"/>
          <w:szCs w:val="32"/>
        </w:rPr>
        <w:t xml:space="preserve">ournée </w:t>
      </w:r>
      <w:r w:rsidR="00BE16EB">
        <w:rPr>
          <w:rFonts w:asciiTheme="majorHAnsi" w:hAnsiTheme="majorHAnsi" w:cstheme="majorHAnsi"/>
          <w:b/>
          <w:i/>
          <w:color w:val="214075"/>
          <w:sz w:val="32"/>
          <w:szCs w:val="32"/>
        </w:rPr>
        <w:t xml:space="preserve">de rencontre </w:t>
      </w:r>
    </w:p>
    <w:p w14:paraId="45C1BBF6" w14:textId="2B7A1CFC" w:rsidR="00BD0F9A" w:rsidRPr="00676BB9" w:rsidRDefault="00A92FED" w:rsidP="00BE16EB">
      <w:pPr>
        <w:pBdr>
          <w:top w:val="single" w:sz="4" w:space="1" w:color="auto"/>
          <w:left w:val="single" w:sz="4" w:space="4" w:color="auto"/>
          <w:bottom w:val="single" w:sz="4" w:space="1" w:color="auto"/>
          <w:right w:val="single" w:sz="4" w:space="4" w:color="auto"/>
        </w:pBdr>
        <w:spacing w:after="120"/>
        <w:ind w:right="-6"/>
        <w:jc w:val="center"/>
        <w:rPr>
          <w:rFonts w:asciiTheme="majorHAnsi" w:hAnsiTheme="majorHAnsi" w:cstheme="majorHAnsi"/>
          <w:b/>
          <w:i/>
          <w:color w:val="214075"/>
          <w:sz w:val="32"/>
          <w:szCs w:val="32"/>
        </w:rPr>
      </w:pPr>
      <w:r>
        <w:rPr>
          <w:rFonts w:asciiTheme="majorHAnsi" w:hAnsiTheme="majorHAnsi" w:cstheme="majorHAnsi"/>
          <w:b/>
          <w:i/>
          <w:color w:val="214075"/>
          <w:sz w:val="32"/>
          <w:szCs w:val="32"/>
        </w:rPr>
        <w:t>chercheurs acteurs locaux</w:t>
      </w:r>
      <w:r w:rsidR="00B2341A">
        <w:rPr>
          <w:rFonts w:asciiTheme="majorHAnsi" w:hAnsiTheme="majorHAnsi" w:cstheme="majorHAnsi"/>
          <w:b/>
          <w:i/>
          <w:color w:val="214075"/>
          <w:sz w:val="32"/>
          <w:szCs w:val="32"/>
        </w:rPr>
        <w:t xml:space="preserve"> </w:t>
      </w:r>
      <w:r w:rsidR="0020709B">
        <w:rPr>
          <w:rFonts w:asciiTheme="majorHAnsi" w:hAnsiTheme="majorHAnsi" w:cstheme="majorHAnsi"/>
          <w:b/>
          <w:i/>
          <w:color w:val="214075"/>
          <w:sz w:val="32"/>
          <w:szCs w:val="32"/>
        </w:rPr>
        <w:t>de VivAgriLab le</w:t>
      </w:r>
      <w:r w:rsidR="00B2341A">
        <w:rPr>
          <w:rFonts w:asciiTheme="majorHAnsi" w:hAnsiTheme="majorHAnsi" w:cstheme="majorHAnsi"/>
          <w:b/>
          <w:i/>
          <w:color w:val="214075"/>
          <w:sz w:val="32"/>
          <w:szCs w:val="32"/>
        </w:rPr>
        <w:t xml:space="preserve"> </w:t>
      </w:r>
      <w:r>
        <w:rPr>
          <w:rFonts w:asciiTheme="majorHAnsi" w:hAnsiTheme="majorHAnsi" w:cstheme="majorHAnsi"/>
          <w:b/>
          <w:i/>
          <w:color w:val="214075"/>
          <w:sz w:val="32"/>
          <w:szCs w:val="32"/>
        </w:rPr>
        <w:t>12</w:t>
      </w:r>
      <w:r w:rsidR="00F64F87">
        <w:rPr>
          <w:rFonts w:asciiTheme="majorHAnsi" w:hAnsiTheme="majorHAnsi" w:cstheme="majorHAnsi"/>
          <w:b/>
          <w:i/>
          <w:color w:val="214075"/>
          <w:sz w:val="32"/>
          <w:szCs w:val="32"/>
        </w:rPr>
        <w:t>/12/2</w:t>
      </w:r>
      <w:r>
        <w:rPr>
          <w:rFonts w:asciiTheme="majorHAnsi" w:hAnsiTheme="majorHAnsi" w:cstheme="majorHAnsi"/>
          <w:b/>
          <w:i/>
          <w:color w:val="214075"/>
          <w:sz w:val="32"/>
          <w:szCs w:val="32"/>
        </w:rPr>
        <w:t>3</w:t>
      </w:r>
      <w:r w:rsidR="00481FF4">
        <w:rPr>
          <w:rFonts w:asciiTheme="majorHAnsi" w:hAnsiTheme="majorHAnsi" w:cstheme="majorHAnsi"/>
          <w:b/>
          <w:i/>
          <w:color w:val="214075"/>
          <w:sz w:val="32"/>
          <w:szCs w:val="32"/>
        </w:rPr>
        <w:t xml:space="preserve"> </w:t>
      </w:r>
    </w:p>
    <w:p w14:paraId="3454A0E3" w14:textId="57A46340" w:rsidR="00BD0F9A" w:rsidRPr="00676BB9" w:rsidRDefault="003F4A1A" w:rsidP="00BD0F9A">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b/>
          <w:i/>
          <w:color w:val="000000" w:themeColor="text1"/>
          <w:szCs w:val="28"/>
        </w:rPr>
      </w:pPr>
      <w:r w:rsidRPr="003F4A1A">
        <w:rPr>
          <w:rFonts w:asciiTheme="majorHAnsi" w:hAnsiTheme="majorHAnsi" w:cstheme="majorHAnsi"/>
          <w:b/>
          <w:i/>
          <w:color w:val="FF0000"/>
          <w:szCs w:val="28"/>
        </w:rPr>
        <w:t>Veuillez répondre avant</w:t>
      </w:r>
      <w:r>
        <w:rPr>
          <w:rFonts w:asciiTheme="majorHAnsi" w:hAnsiTheme="majorHAnsi" w:cstheme="majorHAnsi"/>
          <w:b/>
          <w:i/>
          <w:color w:val="FF0000"/>
          <w:szCs w:val="28"/>
        </w:rPr>
        <w:t xml:space="preserve"> le</w:t>
      </w:r>
      <w:r w:rsidR="00BD0F9A" w:rsidRPr="00676BB9">
        <w:rPr>
          <w:rFonts w:asciiTheme="majorHAnsi" w:hAnsiTheme="majorHAnsi" w:cstheme="majorHAnsi"/>
          <w:b/>
          <w:i/>
          <w:color w:val="FF0000"/>
          <w:szCs w:val="28"/>
        </w:rPr>
        <w:t xml:space="preserve"> </w:t>
      </w:r>
      <w:r w:rsidR="00F25CA2">
        <w:rPr>
          <w:rFonts w:asciiTheme="majorHAnsi" w:hAnsiTheme="majorHAnsi" w:cstheme="majorHAnsi"/>
          <w:b/>
          <w:i/>
          <w:color w:val="FF0000"/>
          <w:szCs w:val="28"/>
        </w:rPr>
        <w:t>19</w:t>
      </w:r>
      <w:r w:rsidR="00BD0F9A">
        <w:rPr>
          <w:rFonts w:asciiTheme="majorHAnsi" w:hAnsiTheme="majorHAnsi" w:cstheme="majorHAnsi"/>
          <w:b/>
          <w:i/>
          <w:color w:val="FF0000"/>
          <w:szCs w:val="28"/>
        </w:rPr>
        <w:t xml:space="preserve"> </w:t>
      </w:r>
      <w:r w:rsidR="00F64F87">
        <w:rPr>
          <w:rFonts w:asciiTheme="majorHAnsi" w:hAnsiTheme="majorHAnsi" w:cstheme="majorHAnsi"/>
          <w:b/>
          <w:i/>
          <w:color w:val="FF0000"/>
          <w:szCs w:val="28"/>
        </w:rPr>
        <w:t>octobre</w:t>
      </w:r>
      <w:r w:rsidR="00BD0F9A">
        <w:rPr>
          <w:rFonts w:asciiTheme="majorHAnsi" w:hAnsiTheme="majorHAnsi" w:cstheme="majorHAnsi"/>
          <w:b/>
          <w:i/>
          <w:color w:val="FF0000"/>
          <w:szCs w:val="28"/>
        </w:rPr>
        <w:t xml:space="preserve"> 202</w:t>
      </w:r>
      <w:r w:rsidR="00F25CA2">
        <w:rPr>
          <w:rFonts w:asciiTheme="majorHAnsi" w:hAnsiTheme="majorHAnsi" w:cstheme="majorHAnsi"/>
          <w:b/>
          <w:i/>
          <w:color w:val="FF0000"/>
          <w:szCs w:val="28"/>
        </w:rPr>
        <w:t>3</w:t>
      </w:r>
    </w:p>
    <w:p w14:paraId="2DACFA1C" w14:textId="77777777" w:rsidR="00BD0F9A" w:rsidRPr="00676BB9" w:rsidRDefault="00BD0F9A" w:rsidP="00BD0F9A">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i/>
          <w:color w:val="000000" w:themeColor="text1"/>
          <w:szCs w:val="28"/>
        </w:rPr>
      </w:pPr>
      <w:r w:rsidRPr="00676BB9">
        <w:rPr>
          <w:rFonts w:asciiTheme="majorHAnsi" w:hAnsiTheme="majorHAnsi" w:cstheme="majorHAnsi"/>
          <w:i/>
          <w:color w:val="000000" w:themeColor="text1"/>
          <w:szCs w:val="28"/>
        </w:rPr>
        <w:t>Pour toute question, s’adresser à cbasc@universite-paris-saclay.fr</w:t>
      </w:r>
    </w:p>
    <w:p w14:paraId="6003CF40" w14:textId="77777777" w:rsidR="00BD0F9A" w:rsidRPr="00676BB9" w:rsidRDefault="00BD0F9A" w:rsidP="00BD0F9A">
      <w:pPr>
        <w:pBdr>
          <w:top w:val="single" w:sz="4" w:space="1" w:color="auto"/>
          <w:left w:val="single" w:sz="4" w:space="4" w:color="auto"/>
          <w:bottom w:val="single" w:sz="4" w:space="1" w:color="auto"/>
          <w:right w:val="single" w:sz="4" w:space="4" w:color="auto"/>
        </w:pBdr>
        <w:spacing w:after="0"/>
        <w:ind w:right="-6"/>
        <w:jc w:val="center"/>
        <w:rPr>
          <w:rFonts w:asciiTheme="majorHAnsi" w:hAnsiTheme="majorHAnsi" w:cstheme="majorHAnsi"/>
          <w:b/>
          <w:i/>
          <w:color w:val="000000" w:themeColor="text1"/>
          <w:szCs w:val="28"/>
        </w:rPr>
      </w:pPr>
      <w:r w:rsidRPr="00676BB9">
        <w:rPr>
          <w:rFonts w:asciiTheme="majorHAnsi" w:hAnsiTheme="majorHAnsi" w:cstheme="majorHAnsi"/>
          <w:b/>
          <w:i/>
          <w:color w:val="000000" w:themeColor="text1"/>
          <w:szCs w:val="28"/>
          <w:u w:val="single"/>
        </w:rPr>
        <w:t xml:space="preserve"> </w:t>
      </w:r>
    </w:p>
    <w:p w14:paraId="0D32A43E" w14:textId="77777777" w:rsidR="0068688C" w:rsidRDefault="0068688C" w:rsidP="00BD0F9A">
      <w:pPr>
        <w:spacing w:after="120"/>
        <w:rPr>
          <w:rFonts w:asciiTheme="majorHAnsi" w:hAnsiTheme="majorHAnsi" w:cstheme="majorHAnsi"/>
          <w:b/>
          <w:sz w:val="22"/>
          <w:szCs w:val="22"/>
        </w:rPr>
      </w:pPr>
    </w:p>
    <w:p w14:paraId="063C5FBC" w14:textId="0B200800" w:rsidR="00AF2F9E" w:rsidRDefault="00AF2F9E" w:rsidP="00FE2BED">
      <w:pPr>
        <w:pStyle w:val="Titre2"/>
        <w:rPr>
          <w:rFonts w:eastAsiaTheme="minorEastAsia" w:cstheme="majorHAnsi"/>
          <w:color w:val="auto"/>
          <w:sz w:val="28"/>
          <w:szCs w:val="28"/>
          <w:u w:val="single"/>
        </w:rPr>
      </w:pPr>
      <w:r>
        <w:rPr>
          <w:rFonts w:eastAsiaTheme="minorEastAsia" w:cstheme="majorHAnsi"/>
          <w:color w:val="auto"/>
          <w:sz w:val="28"/>
          <w:szCs w:val="28"/>
          <w:u w:val="single"/>
        </w:rPr>
        <w:t xml:space="preserve">Résumé </w:t>
      </w:r>
    </w:p>
    <w:p w14:paraId="691B7238" w14:textId="77777777" w:rsidR="000710F8" w:rsidRDefault="000710F8" w:rsidP="000710F8">
      <w:pPr>
        <w:spacing w:after="0"/>
        <w:jc w:val="both"/>
        <w:rPr>
          <w:rFonts w:ascii="Lucida Sans" w:eastAsia="Times New Roman" w:hAnsi="Lucida Sans" w:cs="Times New Roman"/>
          <w:color w:val="000000"/>
          <w:sz w:val="21"/>
          <w:szCs w:val="21"/>
          <w:shd w:val="clear" w:color="auto" w:fill="FDFDFD"/>
          <w:lang w:eastAsia="fr-FR"/>
        </w:rPr>
      </w:pPr>
    </w:p>
    <w:p w14:paraId="1CBADBD0" w14:textId="3EAC61E8" w:rsidR="0070215C" w:rsidRDefault="00CB480D" w:rsidP="0070215C">
      <w:pPr>
        <w:spacing w:after="0"/>
        <w:jc w:val="both"/>
        <w:rPr>
          <w:rFonts w:asciiTheme="majorHAnsi" w:hAnsiTheme="majorHAnsi" w:cstheme="majorHAnsi"/>
          <w:sz w:val="22"/>
          <w:szCs w:val="22"/>
        </w:rPr>
      </w:pPr>
      <w:r>
        <w:rPr>
          <w:rFonts w:asciiTheme="majorHAnsi" w:hAnsiTheme="majorHAnsi" w:cstheme="majorHAnsi"/>
          <w:sz w:val="22"/>
          <w:szCs w:val="22"/>
        </w:rPr>
        <w:t>C</w:t>
      </w:r>
      <w:r w:rsidR="0070215C" w:rsidRPr="0070215C">
        <w:rPr>
          <w:rFonts w:asciiTheme="majorHAnsi" w:hAnsiTheme="majorHAnsi" w:cstheme="majorHAnsi"/>
          <w:sz w:val="22"/>
          <w:szCs w:val="22"/>
        </w:rPr>
        <w:t xml:space="preserve">et appel propose </w:t>
      </w:r>
      <w:r>
        <w:rPr>
          <w:rFonts w:asciiTheme="majorHAnsi" w:hAnsiTheme="majorHAnsi" w:cstheme="majorHAnsi"/>
          <w:sz w:val="22"/>
          <w:szCs w:val="22"/>
        </w:rPr>
        <w:t>au</w:t>
      </w:r>
      <w:r w:rsidR="00B06E2B">
        <w:rPr>
          <w:rFonts w:asciiTheme="majorHAnsi" w:hAnsiTheme="majorHAnsi" w:cstheme="majorHAnsi"/>
          <w:sz w:val="22"/>
          <w:szCs w:val="22"/>
        </w:rPr>
        <w:t>x</w:t>
      </w:r>
      <w:r>
        <w:rPr>
          <w:rFonts w:asciiTheme="majorHAnsi" w:hAnsiTheme="majorHAnsi" w:cstheme="majorHAnsi"/>
          <w:sz w:val="22"/>
          <w:szCs w:val="22"/>
        </w:rPr>
        <w:t xml:space="preserve"> personnel</w:t>
      </w:r>
      <w:r w:rsidR="00B06E2B">
        <w:rPr>
          <w:rFonts w:asciiTheme="majorHAnsi" w:hAnsiTheme="majorHAnsi" w:cstheme="majorHAnsi"/>
          <w:sz w:val="22"/>
          <w:szCs w:val="22"/>
        </w:rPr>
        <w:t>s</w:t>
      </w:r>
      <w:r>
        <w:rPr>
          <w:rFonts w:asciiTheme="majorHAnsi" w:hAnsiTheme="majorHAnsi" w:cstheme="majorHAnsi"/>
          <w:sz w:val="22"/>
          <w:szCs w:val="22"/>
        </w:rPr>
        <w:t xml:space="preserve"> de l’</w:t>
      </w:r>
      <w:r w:rsidR="0029609A">
        <w:rPr>
          <w:rFonts w:asciiTheme="majorHAnsi" w:hAnsiTheme="majorHAnsi" w:cstheme="majorHAnsi"/>
          <w:sz w:val="22"/>
          <w:szCs w:val="22"/>
        </w:rPr>
        <w:t>U</w:t>
      </w:r>
      <w:bookmarkStart w:id="0" w:name="_GoBack"/>
      <w:bookmarkEnd w:id="0"/>
      <w:r>
        <w:rPr>
          <w:rFonts w:asciiTheme="majorHAnsi" w:hAnsiTheme="majorHAnsi" w:cstheme="majorHAnsi"/>
          <w:sz w:val="22"/>
          <w:szCs w:val="22"/>
        </w:rPr>
        <w:t xml:space="preserve">niversité Paris-Saclay </w:t>
      </w:r>
      <w:r w:rsidR="00B2341A">
        <w:rPr>
          <w:rFonts w:asciiTheme="majorHAnsi" w:hAnsiTheme="majorHAnsi" w:cstheme="majorHAnsi"/>
          <w:sz w:val="22"/>
          <w:szCs w:val="22"/>
        </w:rPr>
        <w:t>d’</w:t>
      </w:r>
      <w:r w:rsidR="0070215C" w:rsidRPr="0070215C">
        <w:rPr>
          <w:rFonts w:asciiTheme="majorHAnsi" w:hAnsiTheme="majorHAnsi" w:cstheme="majorHAnsi"/>
          <w:sz w:val="22"/>
          <w:szCs w:val="22"/>
        </w:rPr>
        <w:t>animer</w:t>
      </w:r>
      <w:r>
        <w:rPr>
          <w:rFonts w:asciiTheme="majorHAnsi" w:hAnsiTheme="majorHAnsi" w:cstheme="majorHAnsi"/>
          <w:sz w:val="22"/>
          <w:szCs w:val="22"/>
        </w:rPr>
        <w:t xml:space="preserve"> </w:t>
      </w:r>
      <w:r w:rsidR="0070215C" w:rsidRPr="0070215C">
        <w:rPr>
          <w:rFonts w:asciiTheme="majorHAnsi" w:hAnsiTheme="majorHAnsi" w:cstheme="majorHAnsi"/>
          <w:sz w:val="22"/>
          <w:szCs w:val="22"/>
        </w:rPr>
        <w:t>un</w:t>
      </w:r>
      <w:r w:rsidR="00BE16EB">
        <w:rPr>
          <w:rFonts w:asciiTheme="majorHAnsi" w:hAnsiTheme="majorHAnsi" w:cstheme="majorHAnsi"/>
          <w:sz w:val="22"/>
          <w:szCs w:val="22"/>
        </w:rPr>
        <w:t xml:space="preserve"> </w:t>
      </w:r>
      <w:r w:rsidR="0070215C" w:rsidRPr="0070215C">
        <w:rPr>
          <w:rFonts w:asciiTheme="majorHAnsi" w:hAnsiTheme="majorHAnsi" w:cstheme="majorHAnsi"/>
          <w:sz w:val="22"/>
          <w:szCs w:val="22"/>
        </w:rPr>
        <w:t>atelier</w:t>
      </w:r>
      <w:r w:rsidR="00033A6F">
        <w:rPr>
          <w:rFonts w:asciiTheme="majorHAnsi" w:hAnsiTheme="majorHAnsi" w:cstheme="majorHAnsi"/>
          <w:sz w:val="22"/>
          <w:szCs w:val="22"/>
        </w:rPr>
        <w:t xml:space="preserve"> </w:t>
      </w:r>
      <w:r w:rsidR="00F25CA2">
        <w:rPr>
          <w:rFonts w:asciiTheme="majorHAnsi" w:hAnsiTheme="majorHAnsi" w:cstheme="majorHAnsi"/>
          <w:sz w:val="22"/>
          <w:szCs w:val="22"/>
        </w:rPr>
        <w:t>visant à amorcer la</w:t>
      </w:r>
      <w:r w:rsidR="0070215C" w:rsidRPr="0070215C">
        <w:rPr>
          <w:rFonts w:asciiTheme="majorHAnsi" w:hAnsiTheme="majorHAnsi" w:cstheme="majorHAnsi"/>
          <w:sz w:val="22"/>
          <w:szCs w:val="22"/>
        </w:rPr>
        <w:t xml:space="preserve"> co</w:t>
      </w:r>
      <w:r w:rsidR="00E747C5">
        <w:rPr>
          <w:rFonts w:asciiTheme="majorHAnsi" w:hAnsiTheme="majorHAnsi" w:cstheme="majorHAnsi"/>
          <w:sz w:val="22"/>
          <w:szCs w:val="22"/>
        </w:rPr>
        <w:t>-</w:t>
      </w:r>
      <w:r w:rsidR="0070215C" w:rsidRPr="0070215C">
        <w:rPr>
          <w:rFonts w:asciiTheme="majorHAnsi" w:hAnsiTheme="majorHAnsi" w:cstheme="majorHAnsi"/>
          <w:sz w:val="22"/>
          <w:szCs w:val="22"/>
        </w:rPr>
        <w:t>conception de projet</w:t>
      </w:r>
      <w:r w:rsidR="00B06E2B">
        <w:rPr>
          <w:rFonts w:asciiTheme="majorHAnsi" w:hAnsiTheme="majorHAnsi" w:cstheme="majorHAnsi"/>
          <w:sz w:val="22"/>
          <w:szCs w:val="22"/>
        </w:rPr>
        <w:t>s</w:t>
      </w:r>
      <w:r w:rsidR="0070215C" w:rsidRPr="0070215C">
        <w:rPr>
          <w:rFonts w:asciiTheme="majorHAnsi" w:hAnsiTheme="majorHAnsi" w:cstheme="majorHAnsi"/>
          <w:sz w:val="22"/>
          <w:szCs w:val="22"/>
        </w:rPr>
        <w:t xml:space="preserve"> sur</w:t>
      </w:r>
      <w:r w:rsidR="00B3623E">
        <w:rPr>
          <w:rFonts w:asciiTheme="majorHAnsi" w:hAnsiTheme="majorHAnsi" w:cstheme="majorHAnsi"/>
          <w:sz w:val="22"/>
          <w:szCs w:val="22"/>
        </w:rPr>
        <w:t xml:space="preserve"> </w:t>
      </w:r>
      <w:r w:rsidR="0070215C" w:rsidRPr="0070215C">
        <w:rPr>
          <w:rFonts w:asciiTheme="majorHAnsi" w:hAnsiTheme="majorHAnsi" w:cstheme="majorHAnsi"/>
          <w:sz w:val="22"/>
          <w:szCs w:val="22"/>
        </w:rPr>
        <w:t xml:space="preserve">une thématique de </w:t>
      </w:r>
      <w:r w:rsidR="00B06E2B">
        <w:rPr>
          <w:rFonts w:asciiTheme="majorHAnsi" w:hAnsiTheme="majorHAnsi" w:cstheme="majorHAnsi"/>
          <w:sz w:val="22"/>
          <w:szCs w:val="22"/>
        </w:rPr>
        <w:t>leur</w:t>
      </w:r>
      <w:r w:rsidR="0070215C" w:rsidRPr="0070215C">
        <w:rPr>
          <w:rFonts w:asciiTheme="majorHAnsi" w:hAnsiTheme="majorHAnsi" w:cstheme="majorHAnsi"/>
          <w:sz w:val="22"/>
          <w:szCs w:val="22"/>
        </w:rPr>
        <w:t xml:space="preserve"> choix</w:t>
      </w:r>
      <w:r w:rsidR="00033A6F">
        <w:rPr>
          <w:rFonts w:asciiTheme="majorHAnsi" w:hAnsiTheme="majorHAnsi" w:cstheme="majorHAnsi"/>
          <w:sz w:val="22"/>
          <w:szCs w:val="22"/>
        </w:rPr>
        <w:t>,</w:t>
      </w:r>
      <w:r w:rsidR="00F25CA2">
        <w:rPr>
          <w:rFonts w:asciiTheme="majorHAnsi" w:hAnsiTheme="majorHAnsi" w:cstheme="majorHAnsi"/>
          <w:sz w:val="22"/>
          <w:szCs w:val="22"/>
        </w:rPr>
        <w:t xml:space="preserve"> </w:t>
      </w:r>
      <w:r w:rsidR="00033A6F">
        <w:rPr>
          <w:rFonts w:asciiTheme="majorHAnsi" w:hAnsiTheme="majorHAnsi" w:cstheme="majorHAnsi"/>
          <w:sz w:val="22"/>
          <w:szCs w:val="22"/>
        </w:rPr>
        <w:t xml:space="preserve">lors de </w:t>
      </w:r>
      <w:r w:rsidR="004467F0">
        <w:rPr>
          <w:rFonts w:asciiTheme="majorHAnsi" w:hAnsiTheme="majorHAnsi" w:cstheme="majorHAnsi"/>
          <w:sz w:val="22"/>
          <w:szCs w:val="22"/>
        </w:rPr>
        <w:t>l</w:t>
      </w:r>
      <w:r w:rsidR="00033A6F">
        <w:rPr>
          <w:rFonts w:asciiTheme="majorHAnsi" w:hAnsiTheme="majorHAnsi" w:cstheme="majorHAnsi"/>
          <w:sz w:val="22"/>
          <w:szCs w:val="22"/>
        </w:rPr>
        <w:t xml:space="preserve">a </w:t>
      </w:r>
      <w:r w:rsidR="00B25EFC">
        <w:rPr>
          <w:rFonts w:asciiTheme="majorHAnsi" w:hAnsiTheme="majorHAnsi" w:cstheme="majorHAnsi"/>
          <w:sz w:val="22"/>
          <w:szCs w:val="22"/>
        </w:rPr>
        <w:t>J</w:t>
      </w:r>
      <w:r w:rsidR="00033A6F">
        <w:rPr>
          <w:rFonts w:asciiTheme="majorHAnsi" w:hAnsiTheme="majorHAnsi" w:cstheme="majorHAnsi"/>
          <w:sz w:val="22"/>
          <w:szCs w:val="22"/>
        </w:rPr>
        <w:t xml:space="preserve">ournée de rencontre chercheurs </w:t>
      </w:r>
      <w:r w:rsidR="00B06E2B">
        <w:rPr>
          <w:rFonts w:asciiTheme="majorHAnsi" w:hAnsiTheme="majorHAnsi" w:cstheme="majorHAnsi"/>
          <w:sz w:val="22"/>
          <w:szCs w:val="22"/>
        </w:rPr>
        <w:t xml:space="preserve">et </w:t>
      </w:r>
      <w:r w:rsidR="00033A6F">
        <w:rPr>
          <w:rFonts w:asciiTheme="majorHAnsi" w:hAnsiTheme="majorHAnsi" w:cstheme="majorHAnsi"/>
          <w:sz w:val="22"/>
          <w:szCs w:val="22"/>
        </w:rPr>
        <w:t xml:space="preserve">acteurs locaux </w:t>
      </w:r>
      <w:r>
        <w:rPr>
          <w:rFonts w:asciiTheme="majorHAnsi" w:hAnsiTheme="majorHAnsi" w:cstheme="majorHAnsi"/>
          <w:sz w:val="22"/>
          <w:szCs w:val="22"/>
        </w:rPr>
        <w:t>qui aura lieu le</w:t>
      </w:r>
      <w:r w:rsidR="00F25CA2" w:rsidRPr="0070215C">
        <w:rPr>
          <w:rFonts w:asciiTheme="majorHAnsi" w:hAnsiTheme="majorHAnsi" w:cstheme="majorHAnsi"/>
          <w:sz w:val="22"/>
          <w:szCs w:val="22"/>
        </w:rPr>
        <w:t> </w:t>
      </w:r>
      <w:r w:rsidR="00F25CA2">
        <w:rPr>
          <w:rFonts w:asciiTheme="majorHAnsi" w:hAnsiTheme="majorHAnsi" w:cstheme="majorHAnsi"/>
          <w:sz w:val="22"/>
          <w:szCs w:val="22"/>
        </w:rPr>
        <w:t>12</w:t>
      </w:r>
      <w:r w:rsidR="00F25CA2" w:rsidRPr="0070215C">
        <w:rPr>
          <w:rFonts w:asciiTheme="majorHAnsi" w:hAnsiTheme="majorHAnsi" w:cstheme="majorHAnsi"/>
          <w:sz w:val="22"/>
          <w:szCs w:val="22"/>
        </w:rPr>
        <w:t xml:space="preserve"> </w:t>
      </w:r>
      <w:r w:rsidR="00F25CA2">
        <w:rPr>
          <w:rFonts w:asciiTheme="majorHAnsi" w:hAnsiTheme="majorHAnsi" w:cstheme="majorHAnsi"/>
          <w:sz w:val="22"/>
          <w:szCs w:val="22"/>
        </w:rPr>
        <w:t>décembre</w:t>
      </w:r>
      <w:r w:rsidR="00F25CA2" w:rsidRPr="0070215C">
        <w:rPr>
          <w:rFonts w:asciiTheme="majorHAnsi" w:hAnsiTheme="majorHAnsi" w:cstheme="majorHAnsi"/>
          <w:sz w:val="22"/>
          <w:szCs w:val="22"/>
        </w:rPr>
        <w:t xml:space="preserve"> 202</w:t>
      </w:r>
      <w:r w:rsidR="00F25CA2">
        <w:rPr>
          <w:rFonts w:asciiTheme="majorHAnsi" w:hAnsiTheme="majorHAnsi" w:cstheme="majorHAnsi"/>
          <w:sz w:val="22"/>
          <w:szCs w:val="22"/>
        </w:rPr>
        <w:t>3</w:t>
      </w:r>
      <w:r w:rsidR="0070215C" w:rsidRPr="0070215C">
        <w:rPr>
          <w:rFonts w:asciiTheme="majorHAnsi" w:hAnsiTheme="majorHAnsi" w:cstheme="majorHAnsi"/>
          <w:sz w:val="22"/>
          <w:szCs w:val="22"/>
        </w:rPr>
        <w:t xml:space="preserve">. Ces </w:t>
      </w:r>
      <w:r w:rsidR="00BE16EB">
        <w:rPr>
          <w:rFonts w:asciiTheme="majorHAnsi" w:hAnsiTheme="majorHAnsi" w:cstheme="majorHAnsi"/>
          <w:sz w:val="22"/>
          <w:szCs w:val="22"/>
        </w:rPr>
        <w:t>petits</w:t>
      </w:r>
      <w:r w:rsidR="0070215C" w:rsidRPr="0070215C">
        <w:rPr>
          <w:rFonts w:asciiTheme="majorHAnsi" w:hAnsiTheme="majorHAnsi" w:cstheme="majorHAnsi"/>
          <w:sz w:val="22"/>
          <w:szCs w:val="22"/>
        </w:rPr>
        <w:t xml:space="preserve"> ateliers visent </w:t>
      </w:r>
      <w:r w:rsidR="00B25EFC" w:rsidRPr="00B25EFC">
        <w:rPr>
          <w:rFonts w:asciiTheme="majorHAnsi" w:hAnsiTheme="majorHAnsi" w:cstheme="majorHAnsi"/>
          <w:sz w:val="22"/>
          <w:szCs w:val="22"/>
        </w:rPr>
        <w:t>à terme</w:t>
      </w:r>
      <w:r w:rsidR="00F25CA2">
        <w:rPr>
          <w:rFonts w:asciiTheme="majorHAnsi" w:hAnsiTheme="majorHAnsi" w:cstheme="majorHAnsi"/>
          <w:sz w:val="22"/>
          <w:szCs w:val="22"/>
        </w:rPr>
        <w:t xml:space="preserve"> à </w:t>
      </w:r>
      <w:r w:rsidR="0070215C" w:rsidRPr="0070215C">
        <w:rPr>
          <w:rFonts w:asciiTheme="majorHAnsi" w:hAnsiTheme="majorHAnsi" w:cstheme="majorHAnsi"/>
          <w:sz w:val="22"/>
          <w:szCs w:val="22"/>
        </w:rPr>
        <w:t xml:space="preserve">définir </w:t>
      </w:r>
      <w:r w:rsidR="00B06E2B">
        <w:rPr>
          <w:rFonts w:asciiTheme="majorHAnsi" w:hAnsiTheme="majorHAnsi" w:cstheme="majorHAnsi"/>
          <w:sz w:val="22"/>
          <w:szCs w:val="22"/>
        </w:rPr>
        <w:t>des</w:t>
      </w:r>
      <w:r w:rsidR="0070215C" w:rsidRPr="0070215C">
        <w:rPr>
          <w:rFonts w:asciiTheme="majorHAnsi" w:hAnsiTheme="majorHAnsi" w:cstheme="majorHAnsi"/>
          <w:sz w:val="22"/>
          <w:szCs w:val="22"/>
        </w:rPr>
        <w:t xml:space="preserve"> action</w:t>
      </w:r>
      <w:r w:rsidR="00B06E2B">
        <w:rPr>
          <w:rFonts w:asciiTheme="majorHAnsi" w:hAnsiTheme="majorHAnsi" w:cstheme="majorHAnsi"/>
          <w:sz w:val="22"/>
          <w:szCs w:val="22"/>
        </w:rPr>
        <w:t xml:space="preserve">s de recherche </w:t>
      </w:r>
      <w:r w:rsidR="0070215C" w:rsidRPr="0070215C">
        <w:rPr>
          <w:rFonts w:asciiTheme="majorHAnsi" w:hAnsiTheme="majorHAnsi" w:cstheme="majorHAnsi"/>
          <w:sz w:val="22"/>
          <w:szCs w:val="22"/>
        </w:rPr>
        <w:t>à mener avec les acteurs locaux (recherche</w:t>
      </w:r>
      <w:r w:rsidR="00B06E2B">
        <w:rPr>
          <w:rFonts w:asciiTheme="majorHAnsi" w:hAnsiTheme="majorHAnsi" w:cstheme="majorHAnsi"/>
          <w:sz w:val="22"/>
          <w:szCs w:val="22"/>
        </w:rPr>
        <w:t>-</w:t>
      </w:r>
      <w:r w:rsidR="0070215C" w:rsidRPr="0070215C">
        <w:rPr>
          <w:rFonts w:asciiTheme="majorHAnsi" w:hAnsiTheme="majorHAnsi" w:cstheme="majorHAnsi"/>
          <w:sz w:val="22"/>
          <w:szCs w:val="22"/>
        </w:rPr>
        <w:t>action)</w:t>
      </w:r>
      <w:r w:rsidR="004467F0">
        <w:rPr>
          <w:rFonts w:asciiTheme="majorHAnsi" w:hAnsiTheme="majorHAnsi" w:cstheme="majorHAnsi"/>
          <w:sz w:val="22"/>
          <w:szCs w:val="22"/>
        </w:rPr>
        <w:t>, dans le cadre de la transition écologique, agroécologique et</w:t>
      </w:r>
      <w:r>
        <w:rPr>
          <w:rFonts w:asciiTheme="majorHAnsi" w:hAnsiTheme="majorHAnsi" w:cstheme="majorHAnsi"/>
          <w:sz w:val="22"/>
          <w:szCs w:val="22"/>
        </w:rPr>
        <w:t>/ou</w:t>
      </w:r>
      <w:r w:rsidR="004467F0">
        <w:rPr>
          <w:rFonts w:asciiTheme="majorHAnsi" w:hAnsiTheme="majorHAnsi" w:cstheme="majorHAnsi"/>
          <w:sz w:val="22"/>
          <w:szCs w:val="22"/>
        </w:rPr>
        <w:t xml:space="preserve"> alimentaire</w:t>
      </w:r>
      <w:r w:rsidR="00CA75E2">
        <w:rPr>
          <w:rFonts w:asciiTheme="majorHAnsi" w:hAnsiTheme="majorHAnsi" w:cstheme="majorHAnsi"/>
          <w:sz w:val="22"/>
          <w:szCs w:val="22"/>
        </w:rPr>
        <w:t xml:space="preserve"> </w:t>
      </w:r>
      <w:r w:rsidR="00CA75E2" w:rsidRPr="0020709B">
        <w:rPr>
          <w:rFonts w:asciiTheme="majorHAnsi" w:hAnsiTheme="majorHAnsi" w:cstheme="majorHAnsi"/>
          <w:sz w:val="22"/>
          <w:szCs w:val="22"/>
        </w:rPr>
        <w:t>du territoire de VivAgriLab, regroupant les périmètres d'action des associations et des communautés d'agglomération décrites ci-bas</w:t>
      </w:r>
      <w:r w:rsidR="00C20CF6">
        <w:rPr>
          <w:rFonts w:asciiTheme="majorHAnsi" w:hAnsiTheme="majorHAnsi" w:cstheme="majorHAnsi"/>
          <w:sz w:val="22"/>
          <w:szCs w:val="22"/>
        </w:rPr>
        <w:t xml:space="preserve">. </w:t>
      </w:r>
      <w:r w:rsidR="00B761D3">
        <w:rPr>
          <w:rFonts w:asciiTheme="majorHAnsi" w:hAnsiTheme="majorHAnsi" w:cstheme="majorHAnsi"/>
          <w:sz w:val="22"/>
          <w:szCs w:val="22"/>
        </w:rPr>
        <w:t>L’</w:t>
      </w:r>
      <w:r w:rsidR="004467F0">
        <w:rPr>
          <w:rFonts w:asciiTheme="majorHAnsi" w:hAnsiTheme="majorHAnsi" w:cstheme="majorHAnsi"/>
          <w:sz w:val="22"/>
          <w:szCs w:val="22"/>
        </w:rPr>
        <w:t xml:space="preserve">événement </w:t>
      </w:r>
      <w:r w:rsidR="00C20CF6">
        <w:rPr>
          <w:rFonts w:asciiTheme="majorHAnsi" w:hAnsiTheme="majorHAnsi" w:cstheme="majorHAnsi"/>
          <w:sz w:val="22"/>
          <w:szCs w:val="22"/>
        </w:rPr>
        <w:t xml:space="preserve">est organisé par </w:t>
      </w:r>
      <w:r w:rsidR="004467F0">
        <w:rPr>
          <w:rFonts w:asciiTheme="majorHAnsi" w:hAnsiTheme="majorHAnsi" w:cstheme="majorHAnsi"/>
          <w:sz w:val="22"/>
          <w:szCs w:val="22"/>
        </w:rPr>
        <w:t>le</w:t>
      </w:r>
      <w:r w:rsidR="004E1706">
        <w:rPr>
          <w:rFonts w:asciiTheme="majorHAnsi" w:hAnsiTheme="majorHAnsi" w:cstheme="majorHAnsi"/>
          <w:sz w:val="22"/>
          <w:szCs w:val="22"/>
        </w:rPr>
        <w:t xml:space="preserve"> living lab</w:t>
      </w:r>
      <w:r w:rsidR="004467F0">
        <w:rPr>
          <w:rFonts w:asciiTheme="majorHAnsi" w:hAnsiTheme="majorHAnsi" w:cstheme="majorHAnsi"/>
          <w:sz w:val="22"/>
          <w:szCs w:val="22"/>
        </w:rPr>
        <w:t xml:space="preserve"> </w:t>
      </w:r>
      <w:r w:rsidR="00C20CF6">
        <w:rPr>
          <w:rFonts w:asciiTheme="majorHAnsi" w:hAnsiTheme="majorHAnsi" w:cstheme="majorHAnsi"/>
          <w:sz w:val="22"/>
          <w:szCs w:val="22"/>
        </w:rPr>
        <w:t>VivAgriLab</w:t>
      </w:r>
      <w:r w:rsidR="00BD0F37">
        <w:rPr>
          <w:rFonts w:asciiTheme="majorHAnsi" w:hAnsiTheme="majorHAnsi" w:cstheme="majorHAnsi"/>
          <w:sz w:val="22"/>
          <w:szCs w:val="22"/>
        </w:rPr>
        <w:t xml:space="preserve">, </w:t>
      </w:r>
      <w:r w:rsidR="004467F0">
        <w:rPr>
          <w:rFonts w:asciiTheme="majorHAnsi" w:hAnsiTheme="majorHAnsi" w:cstheme="majorHAnsi"/>
          <w:sz w:val="22"/>
          <w:szCs w:val="22"/>
        </w:rPr>
        <w:t xml:space="preserve">composé d’organismes de recherche, </w:t>
      </w:r>
      <w:r>
        <w:rPr>
          <w:rFonts w:asciiTheme="majorHAnsi" w:hAnsiTheme="majorHAnsi" w:cstheme="majorHAnsi"/>
          <w:sz w:val="22"/>
          <w:szCs w:val="22"/>
        </w:rPr>
        <w:t xml:space="preserve">de </w:t>
      </w:r>
      <w:r w:rsidR="004467F0">
        <w:rPr>
          <w:rFonts w:asciiTheme="majorHAnsi" w:hAnsiTheme="majorHAnsi" w:cstheme="majorHAnsi"/>
          <w:sz w:val="22"/>
          <w:szCs w:val="22"/>
        </w:rPr>
        <w:t xml:space="preserve">collectivités, </w:t>
      </w:r>
      <w:r>
        <w:rPr>
          <w:rFonts w:asciiTheme="majorHAnsi" w:hAnsiTheme="majorHAnsi" w:cstheme="majorHAnsi"/>
          <w:sz w:val="22"/>
          <w:szCs w:val="22"/>
        </w:rPr>
        <w:t>d’</w:t>
      </w:r>
      <w:r w:rsidR="004467F0">
        <w:rPr>
          <w:rFonts w:asciiTheme="majorHAnsi" w:hAnsiTheme="majorHAnsi" w:cstheme="majorHAnsi"/>
          <w:sz w:val="22"/>
          <w:szCs w:val="22"/>
        </w:rPr>
        <w:t>associations</w:t>
      </w:r>
      <w:r w:rsidR="00BE16EB">
        <w:rPr>
          <w:rFonts w:asciiTheme="majorHAnsi" w:hAnsiTheme="majorHAnsi" w:cstheme="majorHAnsi"/>
          <w:sz w:val="22"/>
          <w:szCs w:val="22"/>
        </w:rPr>
        <w:t xml:space="preserve"> etc. du territoire</w:t>
      </w:r>
      <w:r w:rsidR="00B25EFC">
        <w:rPr>
          <w:rFonts w:asciiTheme="majorHAnsi" w:hAnsiTheme="majorHAnsi" w:cstheme="majorHAnsi"/>
          <w:sz w:val="22"/>
          <w:szCs w:val="22"/>
        </w:rPr>
        <w:t>.</w:t>
      </w:r>
      <w:r w:rsidR="00C20CF6">
        <w:rPr>
          <w:rFonts w:asciiTheme="majorHAnsi" w:hAnsiTheme="majorHAnsi" w:cstheme="majorHAnsi"/>
          <w:sz w:val="22"/>
          <w:szCs w:val="22"/>
        </w:rPr>
        <w:t xml:space="preserve"> </w:t>
      </w:r>
      <w:r w:rsidR="0070215C" w:rsidRPr="0070215C">
        <w:rPr>
          <w:rFonts w:asciiTheme="majorHAnsi" w:hAnsiTheme="majorHAnsi" w:cstheme="majorHAnsi"/>
          <w:sz w:val="22"/>
          <w:szCs w:val="22"/>
        </w:rPr>
        <w:t xml:space="preserve">Après une présentation du </w:t>
      </w:r>
      <w:r w:rsidR="00B2341A">
        <w:rPr>
          <w:rFonts w:asciiTheme="majorHAnsi" w:hAnsiTheme="majorHAnsi" w:cstheme="majorHAnsi"/>
          <w:sz w:val="22"/>
          <w:szCs w:val="22"/>
        </w:rPr>
        <w:t>la</w:t>
      </w:r>
      <w:r w:rsidR="001A1DF9">
        <w:rPr>
          <w:rFonts w:asciiTheme="majorHAnsi" w:hAnsiTheme="majorHAnsi" w:cstheme="majorHAnsi"/>
          <w:sz w:val="22"/>
          <w:szCs w:val="22"/>
        </w:rPr>
        <w:t>b</w:t>
      </w:r>
      <w:r w:rsidR="00B2341A">
        <w:rPr>
          <w:rFonts w:asciiTheme="majorHAnsi" w:hAnsiTheme="majorHAnsi" w:cstheme="majorHAnsi"/>
          <w:sz w:val="22"/>
          <w:szCs w:val="22"/>
        </w:rPr>
        <w:t>oratoire vivant</w:t>
      </w:r>
      <w:r w:rsidR="0070215C" w:rsidRPr="0070215C">
        <w:rPr>
          <w:rFonts w:asciiTheme="majorHAnsi" w:hAnsiTheme="majorHAnsi" w:cstheme="majorHAnsi"/>
          <w:sz w:val="22"/>
          <w:szCs w:val="22"/>
        </w:rPr>
        <w:t xml:space="preserve">, vous trouverez un formulaire </w:t>
      </w:r>
      <w:r w:rsidR="00AF4371">
        <w:rPr>
          <w:rFonts w:asciiTheme="majorHAnsi" w:hAnsiTheme="majorHAnsi" w:cstheme="majorHAnsi"/>
          <w:sz w:val="22"/>
          <w:szCs w:val="22"/>
        </w:rPr>
        <w:t xml:space="preserve">succinct </w:t>
      </w:r>
      <w:r w:rsidR="0070215C" w:rsidRPr="0070215C">
        <w:rPr>
          <w:rFonts w:asciiTheme="majorHAnsi" w:hAnsiTheme="majorHAnsi" w:cstheme="majorHAnsi"/>
          <w:sz w:val="22"/>
          <w:szCs w:val="22"/>
        </w:rPr>
        <w:t xml:space="preserve">de candidature </w:t>
      </w:r>
      <w:r w:rsidR="003F4A1A">
        <w:rPr>
          <w:rFonts w:asciiTheme="majorHAnsi" w:hAnsiTheme="majorHAnsi" w:cstheme="majorHAnsi"/>
          <w:sz w:val="22"/>
          <w:szCs w:val="22"/>
        </w:rPr>
        <w:t>(nom, laboratoire, titre et</w:t>
      </w:r>
      <w:r w:rsidR="003F4A1A" w:rsidRPr="00DF10D0">
        <w:rPr>
          <w:rFonts w:asciiTheme="majorHAnsi" w:hAnsiTheme="majorHAnsi" w:cstheme="majorHAnsi"/>
          <w:sz w:val="22"/>
          <w:szCs w:val="22"/>
        </w:rPr>
        <w:t xml:space="preserve"> quelques lignes décrivant </w:t>
      </w:r>
      <w:r w:rsidR="004467F0">
        <w:rPr>
          <w:rFonts w:asciiTheme="majorHAnsi" w:hAnsiTheme="majorHAnsi" w:cstheme="majorHAnsi"/>
          <w:sz w:val="22"/>
          <w:szCs w:val="22"/>
        </w:rPr>
        <w:t>votre</w:t>
      </w:r>
      <w:r w:rsidR="003F4A1A" w:rsidRPr="00DF10D0">
        <w:rPr>
          <w:rFonts w:asciiTheme="majorHAnsi" w:hAnsiTheme="majorHAnsi" w:cstheme="majorHAnsi"/>
          <w:sz w:val="22"/>
          <w:szCs w:val="22"/>
        </w:rPr>
        <w:t xml:space="preserve"> sujet</w:t>
      </w:r>
      <w:r w:rsidR="003F4A1A">
        <w:rPr>
          <w:rFonts w:asciiTheme="majorHAnsi" w:hAnsiTheme="majorHAnsi" w:cstheme="majorHAnsi"/>
          <w:sz w:val="22"/>
          <w:szCs w:val="22"/>
        </w:rPr>
        <w:t xml:space="preserve">) </w:t>
      </w:r>
      <w:r w:rsidR="0070215C" w:rsidRPr="0070215C">
        <w:rPr>
          <w:rFonts w:asciiTheme="majorHAnsi" w:hAnsiTheme="majorHAnsi" w:cstheme="majorHAnsi"/>
          <w:sz w:val="22"/>
          <w:szCs w:val="22"/>
        </w:rPr>
        <w:t xml:space="preserve">ainsi qu'une présentation des thèmes priorisés par </w:t>
      </w:r>
      <w:r w:rsidR="00B25EFC">
        <w:rPr>
          <w:rFonts w:asciiTheme="majorHAnsi" w:hAnsiTheme="majorHAnsi" w:cstheme="majorHAnsi"/>
          <w:sz w:val="22"/>
          <w:szCs w:val="22"/>
        </w:rPr>
        <w:t>des acteurs non académiques</w:t>
      </w:r>
      <w:r w:rsidR="0070215C">
        <w:rPr>
          <w:rFonts w:asciiTheme="majorHAnsi" w:hAnsiTheme="majorHAnsi" w:cstheme="majorHAnsi"/>
          <w:sz w:val="22"/>
          <w:szCs w:val="22"/>
        </w:rPr>
        <w:t>.</w:t>
      </w:r>
    </w:p>
    <w:p w14:paraId="449D9475" w14:textId="6C552A50" w:rsidR="00DF10D0" w:rsidRPr="00664995" w:rsidRDefault="00DF10D0" w:rsidP="0070215C">
      <w:pPr>
        <w:spacing w:after="0"/>
        <w:jc w:val="both"/>
        <w:rPr>
          <w:rFonts w:asciiTheme="majorHAnsi" w:hAnsiTheme="majorHAnsi" w:cstheme="majorHAnsi"/>
          <w:sz w:val="22"/>
          <w:szCs w:val="22"/>
        </w:rPr>
      </w:pPr>
    </w:p>
    <w:p w14:paraId="632335EF" w14:textId="1A76430A" w:rsidR="00DF10D0" w:rsidRPr="0070215C" w:rsidRDefault="00DF10D0" w:rsidP="0070215C">
      <w:pPr>
        <w:spacing w:after="0"/>
        <w:jc w:val="both"/>
        <w:rPr>
          <w:rFonts w:asciiTheme="majorHAnsi" w:hAnsiTheme="majorHAnsi" w:cstheme="majorHAnsi"/>
          <w:sz w:val="22"/>
          <w:szCs w:val="22"/>
        </w:rPr>
      </w:pPr>
      <w:r w:rsidRPr="00DF10D0">
        <w:rPr>
          <w:rFonts w:asciiTheme="majorHAnsi" w:hAnsiTheme="majorHAnsi" w:cstheme="majorHAnsi"/>
          <w:sz w:val="22"/>
          <w:szCs w:val="22"/>
        </w:rPr>
        <w:t xml:space="preserve">L'objectif de </w:t>
      </w:r>
      <w:r w:rsidR="00BD0F37">
        <w:rPr>
          <w:rFonts w:asciiTheme="majorHAnsi" w:hAnsiTheme="majorHAnsi" w:cstheme="majorHAnsi"/>
          <w:sz w:val="22"/>
          <w:szCs w:val="22"/>
        </w:rPr>
        <w:t>l’</w:t>
      </w:r>
      <w:r w:rsidR="00BE16EB">
        <w:rPr>
          <w:rFonts w:asciiTheme="majorHAnsi" w:hAnsiTheme="majorHAnsi" w:cstheme="majorHAnsi"/>
          <w:sz w:val="22"/>
          <w:szCs w:val="22"/>
        </w:rPr>
        <w:t>appel</w:t>
      </w:r>
      <w:r w:rsidRPr="00DF10D0">
        <w:rPr>
          <w:rFonts w:asciiTheme="majorHAnsi" w:hAnsiTheme="majorHAnsi" w:cstheme="majorHAnsi"/>
          <w:sz w:val="22"/>
          <w:szCs w:val="22"/>
        </w:rPr>
        <w:t xml:space="preserve"> est d'</w:t>
      </w:r>
      <w:r w:rsidR="004E1706">
        <w:rPr>
          <w:rFonts w:asciiTheme="majorHAnsi" w:hAnsiTheme="majorHAnsi" w:cstheme="majorHAnsi"/>
          <w:sz w:val="22"/>
          <w:szCs w:val="22"/>
        </w:rPr>
        <w:t xml:space="preserve">identifier qui souhaite </w:t>
      </w:r>
      <w:r w:rsidRPr="0070215C">
        <w:rPr>
          <w:rFonts w:asciiTheme="majorHAnsi" w:hAnsiTheme="majorHAnsi" w:cstheme="majorHAnsi"/>
          <w:sz w:val="22"/>
          <w:szCs w:val="22"/>
        </w:rPr>
        <w:t>animer un atelier </w:t>
      </w:r>
      <w:r w:rsidRPr="00DF10D0">
        <w:rPr>
          <w:rFonts w:asciiTheme="majorHAnsi" w:hAnsiTheme="majorHAnsi" w:cstheme="majorHAnsi"/>
          <w:sz w:val="22"/>
          <w:szCs w:val="22"/>
        </w:rPr>
        <w:t xml:space="preserve">afin </w:t>
      </w:r>
      <w:r w:rsidR="00BE16EB">
        <w:rPr>
          <w:rFonts w:asciiTheme="majorHAnsi" w:hAnsiTheme="majorHAnsi" w:cstheme="majorHAnsi"/>
          <w:sz w:val="22"/>
          <w:szCs w:val="22"/>
        </w:rPr>
        <w:t>d</w:t>
      </w:r>
      <w:r w:rsidR="00BD0F37">
        <w:rPr>
          <w:rFonts w:asciiTheme="majorHAnsi" w:hAnsiTheme="majorHAnsi" w:cstheme="majorHAnsi"/>
          <w:sz w:val="22"/>
          <w:szCs w:val="22"/>
        </w:rPr>
        <w:t>’élaborer le programme de</w:t>
      </w:r>
      <w:r w:rsidRPr="00DF10D0">
        <w:rPr>
          <w:rFonts w:asciiTheme="majorHAnsi" w:hAnsiTheme="majorHAnsi" w:cstheme="majorHAnsi"/>
          <w:sz w:val="22"/>
          <w:szCs w:val="22"/>
        </w:rPr>
        <w:t xml:space="preserve"> </w:t>
      </w:r>
      <w:r w:rsidR="005F7BC7">
        <w:rPr>
          <w:rFonts w:asciiTheme="majorHAnsi" w:hAnsiTheme="majorHAnsi" w:cstheme="majorHAnsi"/>
          <w:sz w:val="22"/>
          <w:szCs w:val="22"/>
        </w:rPr>
        <w:t>la</w:t>
      </w:r>
      <w:r w:rsidR="00664995">
        <w:rPr>
          <w:rFonts w:asciiTheme="majorHAnsi" w:hAnsiTheme="majorHAnsi" w:cstheme="majorHAnsi"/>
          <w:sz w:val="22"/>
          <w:szCs w:val="22"/>
        </w:rPr>
        <w:t xml:space="preserve"> journée</w:t>
      </w:r>
      <w:r w:rsidRPr="00DF10D0">
        <w:rPr>
          <w:rFonts w:asciiTheme="majorHAnsi" w:hAnsiTheme="majorHAnsi" w:cstheme="majorHAnsi"/>
          <w:sz w:val="22"/>
          <w:szCs w:val="22"/>
        </w:rPr>
        <w:t xml:space="preserve">. Nous espérons pouvoir faire de la place </w:t>
      </w:r>
      <w:r w:rsidR="00CB480D">
        <w:rPr>
          <w:rFonts w:asciiTheme="majorHAnsi" w:hAnsiTheme="majorHAnsi" w:cstheme="majorHAnsi"/>
          <w:sz w:val="22"/>
          <w:szCs w:val="22"/>
        </w:rPr>
        <w:t>à</w:t>
      </w:r>
      <w:r w:rsidRPr="00DF10D0">
        <w:rPr>
          <w:rFonts w:asciiTheme="majorHAnsi" w:hAnsiTheme="majorHAnsi" w:cstheme="majorHAnsi"/>
          <w:sz w:val="22"/>
          <w:szCs w:val="22"/>
        </w:rPr>
        <w:t xml:space="preserve"> tous les sujets proposés</w:t>
      </w:r>
      <w:r w:rsidR="00CB480D">
        <w:rPr>
          <w:rFonts w:asciiTheme="majorHAnsi" w:hAnsiTheme="majorHAnsi" w:cstheme="majorHAnsi"/>
          <w:sz w:val="22"/>
          <w:szCs w:val="22"/>
        </w:rPr>
        <w:t> ;</w:t>
      </w:r>
      <w:r w:rsidRPr="00DF10D0">
        <w:rPr>
          <w:rFonts w:asciiTheme="majorHAnsi" w:hAnsiTheme="majorHAnsi" w:cstheme="majorHAnsi"/>
          <w:sz w:val="22"/>
          <w:szCs w:val="22"/>
        </w:rPr>
        <w:t xml:space="preserve"> cependant</w:t>
      </w:r>
      <w:r w:rsidR="00BE16EB">
        <w:rPr>
          <w:rFonts w:asciiTheme="majorHAnsi" w:hAnsiTheme="majorHAnsi" w:cstheme="majorHAnsi"/>
          <w:sz w:val="22"/>
          <w:szCs w:val="22"/>
        </w:rPr>
        <w:t xml:space="preserve"> VivAgriLab devra </w:t>
      </w:r>
      <w:r w:rsidR="003F4A1A" w:rsidRPr="003F4A1A">
        <w:rPr>
          <w:rFonts w:asciiTheme="majorHAnsi" w:hAnsiTheme="majorHAnsi" w:cstheme="majorHAnsi"/>
          <w:sz w:val="22"/>
          <w:szCs w:val="22"/>
        </w:rPr>
        <w:t>peut-être</w:t>
      </w:r>
      <w:r w:rsidRPr="00DF10D0">
        <w:rPr>
          <w:rFonts w:asciiTheme="majorHAnsi" w:hAnsiTheme="majorHAnsi" w:cstheme="majorHAnsi"/>
          <w:sz w:val="22"/>
          <w:szCs w:val="22"/>
        </w:rPr>
        <w:t xml:space="preserve"> procéder à une sélection des sujets (voir les critères de sélection)</w:t>
      </w:r>
      <w:r w:rsidR="00B25EFC">
        <w:rPr>
          <w:rFonts w:asciiTheme="majorHAnsi" w:hAnsiTheme="majorHAnsi" w:cstheme="majorHAnsi"/>
          <w:sz w:val="22"/>
          <w:szCs w:val="22"/>
        </w:rPr>
        <w:t>,</w:t>
      </w:r>
      <w:r w:rsidRPr="00DF10D0">
        <w:rPr>
          <w:rFonts w:asciiTheme="majorHAnsi" w:hAnsiTheme="majorHAnsi" w:cstheme="majorHAnsi"/>
          <w:sz w:val="22"/>
          <w:szCs w:val="22"/>
        </w:rPr>
        <w:t xml:space="preserve"> en fonction du nombre de réponses </w:t>
      </w:r>
      <w:r w:rsidR="00BE16EB">
        <w:rPr>
          <w:rFonts w:asciiTheme="majorHAnsi" w:hAnsiTheme="majorHAnsi" w:cstheme="majorHAnsi"/>
          <w:sz w:val="22"/>
          <w:szCs w:val="22"/>
        </w:rPr>
        <w:t>reçues</w:t>
      </w:r>
      <w:r w:rsidRPr="00DF10D0">
        <w:rPr>
          <w:rFonts w:asciiTheme="majorHAnsi" w:hAnsiTheme="majorHAnsi" w:cstheme="majorHAnsi"/>
          <w:sz w:val="22"/>
          <w:szCs w:val="22"/>
        </w:rPr>
        <w:t xml:space="preserve"> et de l'intérêt </w:t>
      </w:r>
      <w:r w:rsidR="00BE16EB">
        <w:rPr>
          <w:rFonts w:asciiTheme="majorHAnsi" w:hAnsiTheme="majorHAnsi" w:cstheme="majorHAnsi"/>
          <w:sz w:val="22"/>
          <w:szCs w:val="22"/>
        </w:rPr>
        <w:t>d</w:t>
      </w:r>
      <w:r w:rsidRPr="00DF10D0">
        <w:rPr>
          <w:rFonts w:asciiTheme="majorHAnsi" w:hAnsiTheme="majorHAnsi" w:cstheme="majorHAnsi"/>
          <w:sz w:val="22"/>
          <w:szCs w:val="22"/>
        </w:rPr>
        <w:t>es acteurs non académiques.</w:t>
      </w:r>
    </w:p>
    <w:p w14:paraId="640B8790" w14:textId="0119ED42" w:rsidR="00AF2F9E" w:rsidRPr="000710F8" w:rsidRDefault="00AF2F9E" w:rsidP="000710F8"/>
    <w:p w14:paraId="6AD397C4" w14:textId="6F4D5ED7" w:rsidR="00BD0F9A" w:rsidRPr="00FE2BED" w:rsidRDefault="00014844" w:rsidP="00FE2BED">
      <w:pPr>
        <w:pStyle w:val="Titre2"/>
        <w:rPr>
          <w:rFonts w:eastAsiaTheme="minorEastAsia" w:cstheme="majorHAnsi"/>
          <w:color w:val="auto"/>
          <w:sz w:val="28"/>
          <w:szCs w:val="28"/>
          <w:u w:val="single"/>
        </w:rPr>
      </w:pPr>
      <w:r w:rsidRPr="00FE2BED">
        <w:rPr>
          <w:rFonts w:eastAsiaTheme="minorEastAsia" w:cstheme="majorHAnsi"/>
          <w:color w:val="auto"/>
          <w:sz w:val="28"/>
          <w:szCs w:val="28"/>
          <w:u w:val="single"/>
        </w:rPr>
        <w:t>Contexte et objectifs</w:t>
      </w:r>
    </w:p>
    <w:p w14:paraId="527231B7" w14:textId="77777777" w:rsidR="00BD0F9A" w:rsidRDefault="00BD0F9A" w:rsidP="00BD0F9A">
      <w:pPr>
        <w:spacing w:after="120"/>
        <w:rPr>
          <w:rFonts w:asciiTheme="majorHAnsi" w:hAnsiTheme="majorHAnsi" w:cstheme="majorHAnsi"/>
          <w:b/>
          <w:sz w:val="22"/>
          <w:szCs w:val="22"/>
        </w:rPr>
      </w:pPr>
    </w:p>
    <w:p w14:paraId="7E0BC97E" w14:textId="3F92263D" w:rsidR="00A977B6" w:rsidRPr="00353ED4" w:rsidRDefault="00A977B6" w:rsidP="00353ED4">
      <w:pPr>
        <w:rPr>
          <w:b/>
        </w:rPr>
      </w:pPr>
      <w:r w:rsidRPr="00353ED4">
        <w:rPr>
          <w:b/>
        </w:rPr>
        <w:t xml:space="preserve">Le </w:t>
      </w:r>
      <w:r w:rsidR="0017222B">
        <w:rPr>
          <w:b/>
        </w:rPr>
        <w:t>laboratoire vivant</w:t>
      </w:r>
      <w:r w:rsidRPr="00353ED4">
        <w:rPr>
          <w:b/>
        </w:rPr>
        <w:t xml:space="preserve"> </w:t>
      </w:r>
      <w:r w:rsidR="00B2341A">
        <w:rPr>
          <w:b/>
        </w:rPr>
        <w:t>« </w:t>
      </w:r>
      <w:r w:rsidRPr="00353ED4">
        <w:rPr>
          <w:b/>
        </w:rPr>
        <w:t>VivAgriLab</w:t>
      </w:r>
      <w:r w:rsidR="00B2341A">
        <w:rPr>
          <w:b/>
        </w:rPr>
        <w:t> : Relier ville et vivant dans le sud-ouest francilien »</w:t>
      </w:r>
    </w:p>
    <w:p w14:paraId="24C993F1" w14:textId="10ED45D6" w:rsidR="00A977B6" w:rsidRDefault="00695A94"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Le </w:t>
      </w:r>
      <w:r w:rsidR="0017222B">
        <w:rPr>
          <w:rFonts w:asciiTheme="majorHAnsi" w:hAnsiTheme="majorHAnsi" w:cstheme="majorHAnsi"/>
          <w:sz w:val="22"/>
          <w:szCs w:val="22"/>
        </w:rPr>
        <w:t>laboratoire vivant</w:t>
      </w:r>
      <w:r>
        <w:rPr>
          <w:rFonts w:asciiTheme="majorHAnsi" w:hAnsiTheme="majorHAnsi" w:cstheme="majorHAnsi"/>
          <w:sz w:val="22"/>
          <w:szCs w:val="22"/>
        </w:rPr>
        <w:t xml:space="preserve"> </w:t>
      </w:r>
      <w:r w:rsidR="00B2341A">
        <w:rPr>
          <w:rFonts w:asciiTheme="majorHAnsi" w:hAnsiTheme="majorHAnsi" w:cstheme="majorHAnsi"/>
          <w:sz w:val="22"/>
          <w:szCs w:val="22"/>
        </w:rPr>
        <w:t>« </w:t>
      </w:r>
      <w:r w:rsidR="00A977B6">
        <w:rPr>
          <w:rFonts w:asciiTheme="majorHAnsi" w:hAnsiTheme="majorHAnsi" w:cstheme="majorHAnsi"/>
          <w:sz w:val="22"/>
          <w:szCs w:val="22"/>
        </w:rPr>
        <w:t>VivAgriLab</w:t>
      </w:r>
      <w:r w:rsidR="00B2341A">
        <w:rPr>
          <w:rFonts w:asciiTheme="majorHAnsi" w:hAnsiTheme="majorHAnsi" w:cstheme="majorHAnsi"/>
          <w:sz w:val="22"/>
          <w:szCs w:val="22"/>
        </w:rPr>
        <w:t> »</w:t>
      </w:r>
      <w:r w:rsidR="00A977B6">
        <w:rPr>
          <w:rFonts w:asciiTheme="majorHAnsi" w:hAnsiTheme="majorHAnsi" w:cstheme="majorHAnsi"/>
          <w:sz w:val="22"/>
          <w:szCs w:val="22"/>
        </w:rPr>
        <w:t xml:space="preserve"> </w:t>
      </w:r>
      <w:r w:rsidR="00885C7A">
        <w:rPr>
          <w:rFonts w:asciiTheme="majorHAnsi" w:hAnsiTheme="majorHAnsi" w:cstheme="majorHAnsi"/>
          <w:sz w:val="22"/>
          <w:szCs w:val="22"/>
        </w:rPr>
        <w:t xml:space="preserve">vise à faire émerger des projets de recherche appliquée, </w:t>
      </w:r>
      <w:r w:rsidR="00A977B6">
        <w:rPr>
          <w:rFonts w:asciiTheme="majorHAnsi" w:hAnsiTheme="majorHAnsi" w:cstheme="majorHAnsi"/>
          <w:sz w:val="22"/>
          <w:szCs w:val="22"/>
        </w:rPr>
        <w:t xml:space="preserve">en faveur de la transition </w:t>
      </w:r>
      <w:r w:rsidR="00B2341A">
        <w:rPr>
          <w:rFonts w:asciiTheme="majorHAnsi" w:hAnsiTheme="majorHAnsi" w:cstheme="majorHAnsi"/>
          <w:sz w:val="22"/>
          <w:szCs w:val="22"/>
        </w:rPr>
        <w:t xml:space="preserve">alimentaire, </w:t>
      </w:r>
      <w:r w:rsidR="00A977B6">
        <w:rPr>
          <w:rFonts w:asciiTheme="majorHAnsi" w:hAnsiTheme="majorHAnsi" w:cstheme="majorHAnsi"/>
          <w:sz w:val="22"/>
          <w:szCs w:val="22"/>
        </w:rPr>
        <w:t>écologique et agroécologique</w:t>
      </w:r>
      <w:r w:rsidR="004B7AF2">
        <w:rPr>
          <w:rFonts w:asciiTheme="majorHAnsi" w:hAnsiTheme="majorHAnsi" w:cstheme="majorHAnsi"/>
          <w:sz w:val="22"/>
          <w:szCs w:val="22"/>
        </w:rPr>
        <w:t xml:space="preserve"> d’un territoire autour de l’Université Paris-Saclay.</w:t>
      </w:r>
      <w:r w:rsidR="00A24A6D">
        <w:rPr>
          <w:rFonts w:asciiTheme="majorHAnsi" w:hAnsiTheme="majorHAnsi" w:cstheme="majorHAnsi"/>
          <w:sz w:val="22"/>
          <w:szCs w:val="22"/>
        </w:rPr>
        <w:t xml:space="preserve"> </w:t>
      </w:r>
      <w:r w:rsidR="00340BD2">
        <w:rPr>
          <w:rFonts w:asciiTheme="majorHAnsi" w:hAnsiTheme="majorHAnsi" w:cstheme="majorHAnsi"/>
          <w:sz w:val="22"/>
          <w:szCs w:val="22"/>
        </w:rPr>
        <w:t xml:space="preserve">Il </w:t>
      </w:r>
      <w:r w:rsidR="00885C7A">
        <w:rPr>
          <w:rFonts w:asciiTheme="majorHAnsi" w:hAnsiTheme="majorHAnsi" w:cstheme="majorHAnsi"/>
          <w:sz w:val="22"/>
          <w:szCs w:val="22"/>
        </w:rPr>
        <w:t>est né</w:t>
      </w:r>
      <w:r w:rsidR="00A977B6">
        <w:rPr>
          <w:rFonts w:asciiTheme="majorHAnsi" w:hAnsiTheme="majorHAnsi" w:cstheme="majorHAnsi"/>
          <w:sz w:val="22"/>
          <w:szCs w:val="22"/>
        </w:rPr>
        <w:t xml:space="preserve"> en 2018-2019</w:t>
      </w:r>
      <w:r w:rsidR="00BD0F37">
        <w:rPr>
          <w:rFonts w:asciiTheme="majorHAnsi" w:hAnsiTheme="majorHAnsi" w:cstheme="majorHAnsi"/>
          <w:sz w:val="22"/>
          <w:szCs w:val="22"/>
        </w:rPr>
        <w:t>,</w:t>
      </w:r>
      <w:r w:rsidR="00340BD2">
        <w:rPr>
          <w:rFonts w:asciiTheme="majorHAnsi" w:hAnsiTheme="majorHAnsi" w:cstheme="majorHAnsi"/>
          <w:sz w:val="22"/>
          <w:szCs w:val="22"/>
        </w:rPr>
        <w:t xml:space="preserve"> </w:t>
      </w:r>
      <w:r w:rsidR="00BD0F37">
        <w:rPr>
          <w:rFonts w:asciiTheme="majorHAnsi" w:hAnsiTheme="majorHAnsi" w:cstheme="majorHAnsi"/>
          <w:sz w:val="22"/>
          <w:szCs w:val="22"/>
        </w:rPr>
        <w:t>de la volonté de</w:t>
      </w:r>
      <w:r w:rsidR="003715D5">
        <w:rPr>
          <w:rFonts w:asciiTheme="majorHAnsi" w:hAnsiTheme="majorHAnsi" w:cstheme="majorHAnsi"/>
          <w:sz w:val="22"/>
          <w:szCs w:val="22"/>
        </w:rPr>
        <w:t xml:space="preserve"> rapprocher </w:t>
      </w:r>
      <w:r w:rsidR="0084128E">
        <w:rPr>
          <w:rFonts w:asciiTheme="majorHAnsi" w:hAnsiTheme="majorHAnsi" w:cstheme="majorHAnsi"/>
          <w:sz w:val="22"/>
          <w:szCs w:val="22"/>
        </w:rPr>
        <w:t>les organismes de recherche et d’enseignement du territoire</w:t>
      </w:r>
      <w:r w:rsidR="00885C7A">
        <w:rPr>
          <w:rFonts w:asciiTheme="majorHAnsi" w:hAnsiTheme="majorHAnsi" w:cstheme="majorHAnsi"/>
          <w:sz w:val="22"/>
          <w:szCs w:val="22"/>
        </w:rPr>
        <w:t>,</w:t>
      </w:r>
      <w:r w:rsidR="003715D5">
        <w:rPr>
          <w:rFonts w:asciiTheme="majorHAnsi" w:hAnsiTheme="majorHAnsi" w:cstheme="majorHAnsi"/>
          <w:sz w:val="22"/>
          <w:szCs w:val="22"/>
        </w:rPr>
        <w:t xml:space="preserve"> </w:t>
      </w:r>
      <w:r w:rsidR="0084128E">
        <w:rPr>
          <w:rFonts w:asciiTheme="majorHAnsi" w:hAnsiTheme="majorHAnsi" w:cstheme="majorHAnsi"/>
          <w:sz w:val="22"/>
          <w:szCs w:val="22"/>
        </w:rPr>
        <w:t>des acteurs locaux.</w:t>
      </w:r>
      <w:r w:rsidR="00B2341A">
        <w:rPr>
          <w:rFonts w:asciiTheme="majorHAnsi" w:hAnsiTheme="majorHAnsi" w:cstheme="majorHAnsi"/>
          <w:sz w:val="22"/>
          <w:szCs w:val="22"/>
        </w:rPr>
        <w:t xml:space="preserve"> </w:t>
      </w:r>
      <w:r w:rsidR="00885C7A">
        <w:rPr>
          <w:rFonts w:asciiTheme="majorHAnsi" w:hAnsiTheme="majorHAnsi" w:cstheme="majorHAnsi"/>
          <w:sz w:val="22"/>
          <w:szCs w:val="22"/>
        </w:rPr>
        <w:t>VivAgriLab</w:t>
      </w:r>
      <w:r w:rsidR="0084128E">
        <w:rPr>
          <w:rFonts w:asciiTheme="majorHAnsi" w:hAnsiTheme="majorHAnsi" w:cstheme="majorHAnsi"/>
          <w:sz w:val="22"/>
          <w:szCs w:val="22"/>
        </w:rPr>
        <w:t xml:space="preserve"> </w:t>
      </w:r>
      <w:r w:rsidR="00885C7A">
        <w:rPr>
          <w:rFonts w:asciiTheme="majorHAnsi" w:hAnsiTheme="majorHAnsi" w:cstheme="majorHAnsi"/>
          <w:sz w:val="22"/>
          <w:szCs w:val="22"/>
        </w:rPr>
        <w:t xml:space="preserve">se </w:t>
      </w:r>
      <w:r w:rsidR="0084128E">
        <w:rPr>
          <w:rFonts w:asciiTheme="majorHAnsi" w:hAnsiTheme="majorHAnsi" w:cstheme="majorHAnsi"/>
          <w:sz w:val="22"/>
          <w:szCs w:val="22"/>
        </w:rPr>
        <w:t>compos</w:t>
      </w:r>
      <w:r w:rsidR="00885C7A">
        <w:rPr>
          <w:rFonts w:asciiTheme="majorHAnsi" w:hAnsiTheme="majorHAnsi" w:cstheme="majorHAnsi"/>
          <w:sz w:val="22"/>
          <w:szCs w:val="22"/>
        </w:rPr>
        <w:t>e</w:t>
      </w:r>
      <w:r w:rsidR="0084128E">
        <w:rPr>
          <w:rFonts w:asciiTheme="majorHAnsi" w:hAnsiTheme="majorHAnsi" w:cstheme="majorHAnsi"/>
          <w:sz w:val="22"/>
          <w:szCs w:val="22"/>
        </w:rPr>
        <w:t xml:space="preserve"> de :</w:t>
      </w:r>
    </w:p>
    <w:p w14:paraId="0C78F9F6" w14:textId="37AE7BE2" w:rsidR="00A977B6" w:rsidRPr="00262B33" w:rsidRDefault="00A977B6" w:rsidP="004859EE">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lastRenderedPageBreak/>
        <w:t xml:space="preserve">3 associations </w:t>
      </w:r>
      <w:r w:rsidR="00741119" w:rsidRPr="00262B33">
        <w:rPr>
          <w:rFonts w:asciiTheme="majorHAnsi" w:hAnsiTheme="majorHAnsi" w:cstheme="majorHAnsi"/>
          <w:color w:val="000000" w:themeColor="text1"/>
          <w:sz w:val="22"/>
          <w:szCs w:val="22"/>
        </w:rPr>
        <w:t>patrimoniales</w:t>
      </w:r>
      <w:r w:rsidR="00262B33" w:rsidRPr="00262B33">
        <w:rPr>
          <w:rFonts w:asciiTheme="majorHAnsi" w:hAnsiTheme="majorHAnsi" w:cstheme="majorHAnsi"/>
          <w:color w:val="000000" w:themeColor="text1"/>
          <w:sz w:val="22"/>
          <w:szCs w:val="22"/>
        </w:rPr>
        <w:t> :</w:t>
      </w:r>
      <w:r w:rsidR="00741119" w:rsidRPr="00262B33">
        <w:rPr>
          <w:rFonts w:asciiTheme="majorHAnsi" w:hAnsiTheme="majorHAnsi" w:cstheme="majorHAnsi"/>
          <w:color w:val="000000" w:themeColor="text1"/>
          <w:sz w:val="22"/>
          <w:szCs w:val="22"/>
        </w:rPr>
        <w:t xml:space="preserve"> </w:t>
      </w:r>
      <w:r w:rsidR="004B7AF2" w:rsidRPr="00262B33">
        <w:rPr>
          <w:rFonts w:asciiTheme="majorHAnsi" w:hAnsiTheme="majorHAnsi" w:cstheme="majorHAnsi"/>
          <w:color w:val="000000" w:themeColor="text1"/>
          <w:sz w:val="22"/>
          <w:szCs w:val="22"/>
        </w:rPr>
        <w:t xml:space="preserve">Terre et Cité, </w:t>
      </w:r>
      <w:r w:rsidR="00741119" w:rsidRPr="00262B33">
        <w:rPr>
          <w:rFonts w:asciiTheme="majorHAnsi" w:hAnsiTheme="majorHAnsi" w:cstheme="majorHAnsi"/>
          <w:color w:val="000000" w:themeColor="text1"/>
          <w:sz w:val="22"/>
          <w:szCs w:val="22"/>
        </w:rPr>
        <w:t>la</w:t>
      </w:r>
      <w:r w:rsidR="004B7AF2" w:rsidRPr="00262B33">
        <w:rPr>
          <w:rFonts w:asciiTheme="majorHAnsi" w:hAnsiTheme="majorHAnsi" w:cstheme="majorHAnsi"/>
          <w:color w:val="000000" w:themeColor="text1"/>
          <w:sz w:val="22"/>
          <w:szCs w:val="22"/>
        </w:rPr>
        <w:t xml:space="preserve"> </w:t>
      </w:r>
      <w:r w:rsidR="00B2341A" w:rsidRPr="00262B33">
        <w:rPr>
          <w:rFonts w:asciiTheme="majorHAnsi" w:hAnsiTheme="majorHAnsi" w:cstheme="majorHAnsi"/>
          <w:color w:val="000000" w:themeColor="text1"/>
          <w:sz w:val="22"/>
          <w:szCs w:val="22"/>
        </w:rPr>
        <w:t>P</w:t>
      </w:r>
      <w:r w:rsidR="004B7AF2" w:rsidRPr="00262B33">
        <w:rPr>
          <w:rFonts w:asciiTheme="majorHAnsi" w:hAnsiTheme="majorHAnsi" w:cstheme="majorHAnsi"/>
          <w:color w:val="000000" w:themeColor="text1"/>
          <w:sz w:val="22"/>
          <w:szCs w:val="22"/>
        </w:rPr>
        <w:t>laine de Versaille</w:t>
      </w:r>
      <w:r w:rsidR="00B2341A" w:rsidRPr="00262B33">
        <w:rPr>
          <w:rFonts w:asciiTheme="majorHAnsi" w:hAnsiTheme="majorHAnsi" w:cstheme="majorHAnsi"/>
          <w:color w:val="000000" w:themeColor="text1"/>
          <w:sz w:val="22"/>
          <w:szCs w:val="22"/>
        </w:rPr>
        <w:t>s</w:t>
      </w:r>
      <w:r w:rsidR="00741119" w:rsidRPr="00262B33">
        <w:rPr>
          <w:rFonts w:asciiTheme="majorHAnsi" w:hAnsiTheme="majorHAnsi" w:cstheme="majorHAnsi"/>
          <w:color w:val="000000" w:themeColor="text1"/>
          <w:sz w:val="22"/>
          <w:szCs w:val="22"/>
        </w:rPr>
        <w:t xml:space="preserve"> et</w:t>
      </w:r>
      <w:r w:rsidR="004B7AF2" w:rsidRPr="00262B33">
        <w:rPr>
          <w:rFonts w:asciiTheme="majorHAnsi" w:hAnsiTheme="majorHAnsi" w:cstheme="majorHAnsi"/>
          <w:color w:val="000000" w:themeColor="text1"/>
          <w:sz w:val="22"/>
          <w:szCs w:val="22"/>
        </w:rPr>
        <w:t xml:space="preserve"> le Triangle Vert</w:t>
      </w:r>
    </w:p>
    <w:p w14:paraId="5861B02A" w14:textId="485944B5" w:rsidR="00A977B6" w:rsidRPr="00262B33" w:rsidRDefault="00A977B6" w:rsidP="004859EE">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t>3 communautés d’agglomérations</w:t>
      </w:r>
      <w:r w:rsidR="004B7AF2" w:rsidRPr="00262B33">
        <w:rPr>
          <w:rFonts w:asciiTheme="majorHAnsi" w:hAnsiTheme="majorHAnsi" w:cstheme="majorHAnsi"/>
          <w:color w:val="000000" w:themeColor="text1"/>
          <w:sz w:val="22"/>
          <w:szCs w:val="22"/>
        </w:rPr>
        <w:t> : Saint</w:t>
      </w:r>
      <w:r w:rsidR="00695A94" w:rsidRPr="00262B33">
        <w:rPr>
          <w:rFonts w:asciiTheme="majorHAnsi" w:hAnsiTheme="majorHAnsi" w:cstheme="majorHAnsi"/>
          <w:color w:val="000000" w:themeColor="text1"/>
          <w:sz w:val="22"/>
          <w:szCs w:val="22"/>
        </w:rPr>
        <w:t>-</w:t>
      </w:r>
      <w:r w:rsidR="004B7AF2" w:rsidRPr="00262B33">
        <w:rPr>
          <w:rFonts w:asciiTheme="majorHAnsi" w:hAnsiTheme="majorHAnsi" w:cstheme="majorHAnsi"/>
          <w:color w:val="000000" w:themeColor="text1"/>
          <w:sz w:val="22"/>
          <w:szCs w:val="22"/>
        </w:rPr>
        <w:t>Quentin</w:t>
      </w:r>
      <w:r w:rsidR="00695A94" w:rsidRPr="00262B33">
        <w:rPr>
          <w:rFonts w:asciiTheme="majorHAnsi" w:hAnsiTheme="majorHAnsi" w:cstheme="majorHAnsi"/>
          <w:color w:val="000000" w:themeColor="text1"/>
          <w:sz w:val="22"/>
          <w:szCs w:val="22"/>
        </w:rPr>
        <w:t>-</w:t>
      </w:r>
      <w:r w:rsidR="004B7AF2" w:rsidRPr="00262B33">
        <w:rPr>
          <w:rFonts w:asciiTheme="majorHAnsi" w:hAnsiTheme="majorHAnsi" w:cstheme="majorHAnsi"/>
          <w:color w:val="000000" w:themeColor="text1"/>
          <w:sz w:val="22"/>
          <w:szCs w:val="22"/>
        </w:rPr>
        <w:t>en</w:t>
      </w:r>
      <w:r w:rsidR="00695A94" w:rsidRPr="00262B33">
        <w:rPr>
          <w:rFonts w:asciiTheme="majorHAnsi" w:hAnsiTheme="majorHAnsi" w:cstheme="majorHAnsi"/>
          <w:color w:val="000000" w:themeColor="text1"/>
          <w:sz w:val="22"/>
          <w:szCs w:val="22"/>
        </w:rPr>
        <w:t>-</w:t>
      </w:r>
      <w:r w:rsidR="004B7AF2" w:rsidRPr="00262B33">
        <w:rPr>
          <w:rFonts w:asciiTheme="majorHAnsi" w:hAnsiTheme="majorHAnsi" w:cstheme="majorHAnsi"/>
          <w:color w:val="000000" w:themeColor="text1"/>
          <w:sz w:val="22"/>
          <w:szCs w:val="22"/>
        </w:rPr>
        <w:t xml:space="preserve">Yvelines, </w:t>
      </w:r>
      <w:r w:rsidR="00741119" w:rsidRPr="00262B33">
        <w:rPr>
          <w:rFonts w:asciiTheme="majorHAnsi" w:hAnsiTheme="majorHAnsi" w:cstheme="majorHAnsi"/>
          <w:color w:val="000000" w:themeColor="text1"/>
          <w:sz w:val="22"/>
          <w:szCs w:val="22"/>
        </w:rPr>
        <w:t xml:space="preserve">Communauté </w:t>
      </w:r>
      <w:r w:rsidR="004B7AF2" w:rsidRPr="00262B33">
        <w:rPr>
          <w:rFonts w:asciiTheme="majorHAnsi" w:hAnsiTheme="majorHAnsi" w:cstheme="majorHAnsi"/>
          <w:color w:val="000000" w:themeColor="text1"/>
          <w:sz w:val="22"/>
          <w:szCs w:val="22"/>
        </w:rPr>
        <w:t>Paris-Saclay, Versailles Grand Parc</w:t>
      </w:r>
    </w:p>
    <w:p w14:paraId="6E21EE3F" w14:textId="7F4B44A6" w:rsidR="00A977B6" w:rsidRDefault="00A977B6" w:rsidP="004859EE">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t xml:space="preserve">La </w:t>
      </w:r>
      <w:r w:rsidR="00695A94" w:rsidRPr="00262B33">
        <w:rPr>
          <w:rFonts w:asciiTheme="majorHAnsi" w:hAnsiTheme="majorHAnsi" w:cstheme="majorHAnsi"/>
          <w:color w:val="000000" w:themeColor="text1"/>
          <w:sz w:val="22"/>
          <w:szCs w:val="22"/>
        </w:rPr>
        <w:t>C</w:t>
      </w:r>
      <w:r w:rsidRPr="00262B33">
        <w:rPr>
          <w:rFonts w:asciiTheme="majorHAnsi" w:hAnsiTheme="majorHAnsi" w:cstheme="majorHAnsi"/>
          <w:color w:val="000000" w:themeColor="text1"/>
          <w:sz w:val="22"/>
          <w:szCs w:val="22"/>
        </w:rPr>
        <w:t>hambre d’agriculture d’IdF</w:t>
      </w:r>
    </w:p>
    <w:p w14:paraId="05959F27" w14:textId="19F7A64E" w:rsidR="00FE1115" w:rsidRPr="00FE1115" w:rsidRDefault="00FE1115" w:rsidP="00FE1115">
      <w:pPr>
        <w:pStyle w:val="Paragraphedeliste"/>
        <w:numPr>
          <w:ilvl w:val="0"/>
          <w:numId w:val="3"/>
        </w:numPr>
        <w:spacing w:after="120"/>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L’Etablissement public d’aménagement de Paris-Saclay</w:t>
      </w:r>
    </w:p>
    <w:p w14:paraId="74ECBE92" w14:textId="56BC0E68" w:rsidR="00A977B6" w:rsidRPr="00262B33" w:rsidRDefault="00A977B6" w:rsidP="00353ED4">
      <w:pPr>
        <w:pStyle w:val="Paragraphedeliste"/>
        <w:numPr>
          <w:ilvl w:val="0"/>
          <w:numId w:val="3"/>
        </w:numPr>
        <w:spacing w:after="120"/>
        <w:jc w:val="both"/>
        <w:rPr>
          <w:rFonts w:asciiTheme="majorHAnsi" w:hAnsiTheme="majorHAnsi" w:cstheme="majorHAnsi"/>
          <w:color w:val="000000" w:themeColor="text1"/>
          <w:sz w:val="22"/>
          <w:szCs w:val="22"/>
        </w:rPr>
      </w:pPr>
      <w:r w:rsidRPr="00262B33">
        <w:rPr>
          <w:rFonts w:asciiTheme="majorHAnsi" w:hAnsiTheme="majorHAnsi" w:cstheme="majorHAnsi"/>
          <w:color w:val="000000" w:themeColor="text1"/>
          <w:sz w:val="22"/>
          <w:szCs w:val="22"/>
        </w:rPr>
        <w:t>INRAE, AgroParisTech, C-BASC</w:t>
      </w:r>
      <w:r w:rsidR="002F5441" w:rsidRPr="00262B33">
        <w:rPr>
          <w:rFonts w:asciiTheme="majorHAnsi" w:hAnsiTheme="majorHAnsi" w:cstheme="majorHAnsi"/>
          <w:color w:val="000000" w:themeColor="text1"/>
          <w:sz w:val="22"/>
          <w:szCs w:val="22"/>
        </w:rPr>
        <w:t>/U</w:t>
      </w:r>
      <w:r w:rsidRPr="00262B33">
        <w:rPr>
          <w:rFonts w:asciiTheme="majorHAnsi" w:hAnsiTheme="majorHAnsi" w:cstheme="majorHAnsi"/>
          <w:color w:val="000000" w:themeColor="text1"/>
          <w:sz w:val="22"/>
          <w:szCs w:val="22"/>
        </w:rPr>
        <w:t>niversité Paris-Saclay</w:t>
      </w:r>
    </w:p>
    <w:p w14:paraId="315689B5" w14:textId="461B9AD2" w:rsidR="00741119" w:rsidRDefault="004B7AF2" w:rsidP="004859EE">
      <w:pPr>
        <w:spacing w:after="120"/>
        <w:jc w:val="both"/>
        <w:rPr>
          <w:rFonts w:asciiTheme="majorHAnsi" w:hAnsiTheme="majorHAnsi" w:cstheme="majorHAnsi"/>
          <w:sz w:val="22"/>
          <w:szCs w:val="22"/>
        </w:rPr>
      </w:pPr>
      <w:r>
        <w:rPr>
          <w:rFonts w:asciiTheme="majorHAnsi" w:hAnsiTheme="majorHAnsi" w:cstheme="majorHAnsi"/>
          <w:sz w:val="22"/>
          <w:szCs w:val="22"/>
        </w:rPr>
        <w:t>Le territoire d</w:t>
      </w:r>
      <w:r w:rsidR="00741119">
        <w:rPr>
          <w:rFonts w:asciiTheme="majorHAnsi" w:hAnsiTheme="majorHAnsi" w:cstheme="majorHAnsi"/>
          <w:sz w:val="22"/>
          <w:szCs w:val="22"/>
        </w:rPr>
        <w:t>u</w:t>
      </w:r>
      <w:r>
        <w:rPr>
          <w:rFonts w:asciiTheme="majorHAnsi" w:hAnsiTheme="majorHAnsi" w:cstheme="majorHAnsi"/>
          <w:sz w:val="22"/>
          <w:szCs w:val="22"/>
        </w:rPr>
        <w:t xml:space="preserve"> Vi</w:t>
      </w:r>
      <w:r w:rsidR="00741119">
        <w:rPr>
          <w:rFonts w:asciiTheme="majorHAnsi" w:hAnsiTheme="majorHAnsi" w:cstheme="majorHAnsi"/>
          <w:sz w:val="22"/>
          <w:szCs w:val="22"/>
        </w:rPr>
        <w:t>vA</w:t>
      </w:r>
      <w:r>
        <w:rPr>
          <w:rFonts w:asciiTheme="majorHAnsi" w:hAnsiTheme="majorHAnsi" w:cstheme="majorHAnsi"/>
          <w:sz w:val="22"/>
          <w:szCs w:val="22"/>
        </w:rPr>
        <w:t>griLab correspond à celui de ses 3 associations et 3 communautés d’agglomération.</w:t>
      </w:r>
      <w:r w:rsidR="0020709B">
        <w:rPr>
          <w:rFonts w:asciiTheme="majorHAnsi" w:hAnsiTheme="majorHAnsi" w:cstheme="majorHAnsi"/>
          <w:sz w:val="22"/>
          <w:szCs w:val="22"/>
        </w:rPr>
        <w:t xml:space="preserve"> </w:t>
      </w:r>
      <w:r w:rsidR="0020709B" w:rsidRPr="0020709B">
        <w:rPr>
          <w:rFonts w:asciiTheme="majorHAnsi" w:hAnsiTheme="majorHAnsi" w:cstheme="majorHAnsi"/>
          <w:sz w:val="22"/>
          <w:szCs w:val="22"/>
        </w:rPr>
        <w:t xml:space="preserve">Ce territoire est aussi celui du Projet Alimentaire Territoriale de la Plaine aux Plateaux. </w:t>
      </w:r>
      <w:r w:rsidR="0020709B">
        <w:rPr>
          <w:rFonts w:asciiTheme="majorHAnsi" w:hAnsiTheme="majorHAnsi" w:cstheme="majorHAnsi"/>
          <w:sz w:val="22"/>
          <w:szCs w:val="22"/>
        </w:rPr>
        <w:t xml:space="preserve"> </w:t>
      </w:r>
    </w:p>
    <w:p w14:paraId="4A7E3660" w14:textId="523E3F53" w:rsidR="00353ED4" w:rsidRDefault="00353ED4" w:rsidP="004859EE">
      <w:pPr>
        <w:spacing w:after="120"/>
        <w:jc w:val="both"/>
        <w:rPr>
          <w:rFonts w:asciiTheme="majorHAnsi" w:hAnsiTheme="majorHAnsi" w:cstheme="majorHAnsi"/>
          <w:sz w:val="22"/>
          <w:szCs w:val="22"/>
        </w:rPr>
      </w:pPr>
    </w:p>
    <w:p w14:paraId="212112B6" w14:textId="391038AE" w:rsidR="00BF33ED" w:rsidRDefault="00D26938" w:rsidP="004859EE">
      <w:pPr>
        <w:spacing w:after="120"/>
        <w:jc w:val="both"/>
        <w:rPr>
          <w:rFonts w:asciiTheme="majorHAnsi" w:hAnsiTheme="majorHAnsi" w:cstheme="majorHAnsi"/>
          <w:sz w:val="22"/>
          <w:szCs w:val="22"/>
        </w:rPr>
      </w:pPr>
      <w:r>
        <w:rPr>
          <w:rFonts w:asciiTheme="majorHAnsi" w:hAnsiTheme="majorHAnsi" w:cstheme="majorHAnsi"/>
          <w:noProof/>
          <w:sz w:val="22"/>
          <w:szCs w:val="22"/>
          <w:lang w:eastAsia="fr-FR"/>
        </w:rPr>
        <w:drawing>
          <wp:anchor distT="0" distB="0" distL="114300" distR="114300" simplePos="0" relativeHeight="251659264" behindDoc="1" locked="0" layoutInCell="1" allowOverlap="1" wp14:anchorId="1A0F9053" wp14:editId="766274FC">
            <wp:simplePos x="0" y="0"/>
            <wp:positionH relativeFrom="margin">
              <wp:posOffset>361315</wp:posOffset>
            </wp:positionH>
            <wp:positionV relativeFrom="paragraph">
              <wp:posOffset>22860</wp:posOffset>
            </wp:positionV>
            <wp:extent cx="5219700" cy="4107815"/>
            <wp:effectExtent l="0" t="0" r="0" b="0"/>
            <wp:wrapTight wrapText="bothSides">
              <wp:wrapPolygon edited="0">
                <wp:start x="0" y="0"/>
                <wp:lineTo x="0" y="21503"/>
                <wp:lineTo x="21547" y="21503"/>
                <wp:lineTo x="21547" y="0"/>
                <wp:lineTo x="0" y="0"/>
              </wp:wrapPolygon>
            </wp:wrapTight>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rotWithShape="1">
                    <a:blip r:embed="rId9" cstate="print">
                      <a:extLst>
                        <a:ext uri="{28A0092B-C50C-407E-A947-70E740481C1C}">
                          <a14:useLocalDpi xmlns:a14="http://schemas.microsoft.com/office/drawing/2010/main"/>
                        </a:ext>
                      </a:extLst>
                    </a:blip>
                    <a:srcRect t="4804"/>
                    <a:stretch/>
                  </pic:blipFill>
                  <pic:spPr bwMode="auto">
                    <a:xfrm>
                      <a:off x="0" y="0"/>
                      <a:ext cx="5219700" cy="410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7629E" w14:textId="3AE75DDD" w:rsidR="00BF33ED" w:rsidRDefault="00BF33ED" w:rsidP="00353ED4">
      <w:pPr>
        <w:spacing w:after="120"/>
        <w:jc w:val="center"/>
        <w:rPr>
          <w:rFonts w:asciiTheme="majorHAnsi" w:hAnsiTheme="majorHAnsi" w:cstheme="majorHAnsi"/>
          <w:sz w:val="22"/>
          <w:szCs w:val="22"/>
        </w:rPr>
      </w:pPr>
    </w:p>
    <w:p w14:paraId="733F98C7" w14:textId="69D50134" w:rsidR="004B7AF2" w:rsidRDefault="004B7AF2" w:rsidP="004859EE">
      <w:pPr>
        <w:spacing w:after="120"/>
        <w:jc w:val="both"/>
        <w:rPr>
          <w:rFonts w:asciiTheme="majorHAnsi" w:hAnsiTheme="majorHAnsi" w:cstheme="majorHAnsi"/>
          <w:sz w:val="22"/>
          <w:szCs w:val="22"/>
        </w:rPr>
      </w:pPr>
    </w:p>
    <w:p w14:paraId="3244D3C5" w14:textId="77777777" w:rsidR="00353ED4" w:rsidRDefault="00353ED4" w:rsidP="004859EE">
      <w:pPr>
        <w:spacing w:after="120"/>
        <w:jc w:val="both"/>
        <w:rPr>
          <w:rFonts w:asciiTheme="majorHAnsi" w:hAnsiTheme="majorHAnsi" w:cstheme="majorHAnsi"/>
          <w:sz w:val="22"/>
          <w:szCs w:val="22"/>
        </w:rPr>
      </w:pPr>
    </w:p>
    <w:p w14:paraId="760750FF" w14:textId="77777777" w:rsidR="00353ED4" w:rsidRDefault="00353ED4" w:rsidP="004859EE">
      <w:pPr>
        <w:spacing w:after="120"/>
        <w:jc w:val="both"/>
        <w:rPr>
          <w:rFonts w:asciiTheme="majorHAnsi" w:hAnsiTheme="majorHAnsi" w:cstheme="majorHAnsi"/>
          <w:sz w:val="22"/>
          <w:szCs w:val="22"/>
        </w:rPr>
      </w:pPr>
    </w:p>
    <w:p w14:paraId="57D8E071" w14:textId="77777777" w:rsidR="00353ED4" w:rsidRDefault="00353ED4" w:rsidP="004859EE">
      <w:pPr>
        <w:spacing w:after="120"/>
        <w:jc w:val="both"/>
        <w:rPr>
          <w:rFonts w:asciiTheme="majorHAnsi" w:hAnsiTheme="majorHAnsi" w:cstheme="majorHAnsi"/>
          <w:sz w:val="22"/>
          <w:szCs w:val="22"/>
        </w:rPr>
      </w:pPr>
    </w:p>
    <w:p w14:paraId="18699837" w14:textId="77777777" w:rsidR="00353ED4" w:rsidRDefault="00353ED4" w:rsidP="004859EE">
      <w:pPr>
        <w:spacing w:after="120"/>
        <w:jc w:val="both"/>
        <w:rPr>
          <w:rFonts w:asciiTheme="majorHAnsi" w:hAnsiTheme="majorHAnsi" w:cstheme="majorHAnsi"/>
          <w:sz w:val="22"/>
          <w:szCs w:val="22"/>
        </w:rPr>
      </w:pPr>
    </w:p>
    <w:p w14:paraId="1A20EB52" w14:textId="77777777" w:rsidR="00353ED4" w:rsidRDefault="00353ED4" w:rsidP="004859EE">
      <w:pPr>
        <w:spacing w:after="120"/>
        <w:jc w:val="both"/>
        <w:rPr>
          <w:rFonts w:asciiTheme="majorHAnsi" w:hAnsiTheme="majorHAnsi" w:cstheme="majorHAnsi"/>
          <w:sz w:val="22"/>
          <w:szCs w:val="22"/>
        </w:rPr>
      </w:pPr>
    </w:p>
    <w:p w14:paraId="4E8F1432" w14:textId="77777777" w:rsidR="00353ED4" w:rsidRDefault="00353ED4" w:rsidP="004859EE">
      <w:pPr>
        <w:spacing w:after="120"/>
        <w:jc w:val="both"/>
        <w:rPr>
          <w:rFonts w:asciiTheme="majorHAnsi" w:hAnsiTheme="majorHAnsi" w:cstheme="majorHAnsi"/>
          <w:sz w:val="22"/>
          <w:szCs w:val="22"/>
        </w:rPr>
      </w:pPr>
    </w:p>
    <w:p w14:paraId="3198EFAD" w14:textId="77777777" w:rsidR="00353ED4" w:rsidRDefault="00353ED4" w:rsidP="004859EE">
      <w:pPr>
        <w:spacing w:after="120"/>
        <w:jc w:val="both"/>
        <w:rPr>
          <w:rFonts w:asciiTheme="majorHAnsi" w:hAnsiTheme="majorHAnsi" w:cstheme="majorHAnsi"/>
          <w:sz w:val="22"/>
          <w:szCs w:val="22"/>
        </w:rPr>
      </w:pPr>
    </w:p>
    <w:p w14:paraId="622DDD5E" w14:textId="77777777" w:rsidR="00353ED4" w:rsidRDefault="00353ED4" w:rsidP="004859EE">
      <w:pPr>
        <w:spacing w:after="120"/>
        <w:jc w:val="both"/>
        <w:rPr>
          <w:rFonts w:asciiTheme="majorHAnsi" w:hAnsiTheme="majorHAnsi" w:cstheme="majorHAnsi"/>
          <w:sz w:val="22"/>
          <w:szCs w:val="22"/>
        </w:rPr>
      </w:pPr>
    </w:p>
    <w:p w14:paraId="4DC5985A" w14:textId="77777777" w:rsidR="00353ED4" w:rsidRDefault="00353ED4" w:rsidP="004859EE">
      <w:pPr>
        <w:spacing w:after="120"/>
        <w:jc w:val="both"/>
        <w:rPr>
          <w:rFonts w:asciiTheme="majorHAnsi" w:hAnsiTheme="majorHAnsi" w:cstheme="majorHAnsi"/>
          <w:sz w:val="22"/>
          <w:szCs w:val="22"/>
        </w:rPr>
      </w:pPr>
    </w:p>
    <w:p w14:paraId="349C7D69" w14:textId="77777777" w:rsidR="00353ED4" w:rsidRDefault="00353ED4" w:rsidP="004859EE">
      <w:pPr>
        <w:spacing w:after="120"/>
        <w:jc w:val="both"/>
        <w:rPr>
          <w:rFonts w:asciiTheme="majorHAnsi" w:hAnsiTheme="majorHAnsi" w:cstheme="majorHAnsi"/>
          <w:sz w:val="22"/>
          <w:szCs w:val="22"/>
        </w:rPr>
      </w:pPr>
    </w:p>
    <w:p w14:paraId="383EDB1F" w14:textId="77777777" w:rsidR="00664995" w:rsidRDefault="00664995" w:rsidP="004859EE">
      <w:pPr>
        <w:spacing w:after="120"/>
        <w:jc w:val="both"/>
        <w:rPr>
          <w:rFonts w:asciiTheme="majorHAnsi" w:hAnsiTheme="majorHAnsi" w:cstheme="majorHAnsi"/>
          <w:sz w:val="22"/>
          <w:szCs w:val="22"/>
        </w:rPr>
      </w:pPr>
    </w:p>
    <w:p w14:paraId="0452CCF1" w14:textId="77777777" w:rsidR="00664995" w:rsidRDefault="00664995" w:rsidP="004859EE">
      <w:pPr>
        <w:spacing w:after="120"/>
        <w:jc w:val="both"/>
        <w:rPr>
          <w:rFonts w:asciiTheme="majorHAnsi" w:hAnsiTheme="majorHAnsi" w:cstheme="majorHAnsi"/>
          <w:sz w:val="22"/>
          <w:szCs w:val="22"/>
        </w:rPr>
      </w:pPr>
    </w:p>
    <w:p w14:paraId="1680D71E" w14:textId="77777777" w:rsidR="009314F8" w:rsidRDefault="009314F8" w:rsidP="004859EE">
      <w:pPr>
        <w:spacing w:after="120"/>
        <w:jc w:val="both"/>
        <w:rPr>
          <w:rFonts w:asciiTheme="majorHAnsi" w:hAnsiTheme="majorHAnsi" w:cstheme="majorHAnsi"/>
          <w:sz w:val="22"/>
          <w:szCs w:val="22"/>
        </w:rPr>
      </w:pPr>
    </w:p>
    <w:p w14:paraId="09D73D0F" w14:textId="77777777" w:rsidR="009314F8" w:rsidRDefault="009314F8" w:rsidP="004859EE">
      <w:pPr>
        <w:spacing w:after="120"/>
        <w:jc w:val="both"/>
        <w:rPr>
          <w:rFonts w:asciiTheme="majorHAnsi" w:hAnsiTheme="majorHAnsi" w:cstheme="majorHAnsi"/>
          <w:sz w:val="22"/>
          <w:szCs w:val="22"/>
        </w:rPr>
      </w:pPr>
    </w:p>
    <w:p w14:paraId="4EF68037" w14:textId="77777777" w:rsidR="009314F8" w:rsidRDefault="009314F8" w:rsidP="004859EE">
      <w:pPr>
        <w:spacing w:after="120"/>
        <w:jc w:val="both"/>
        <w:rPr>
          <w:rFonts w:asciiTheme="majorHAnsi" w:hAnsiTheme="majorHAnsi" w:cstheme="majorHAnsi"/>
          <w:sz w:val="22"/>
          <w:szCs w:val="22"/>
        </w:rPr>
      </w:pPr>
    </w:p>
    <w:p w14:paraId="0EBE8872" w14:textId="39A622D1" w:rsidR="00A24A6D" w:rsidRDefault="00A24A6D"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C-BASC s’investit dans </w:t>
      </w:r>
      <w:r w:rsidR="00090C6E">
        <w:rPr>
          <w:rFonts w:asciiTheme="majorHAnsi" w:hAnsiTheme="majorHAnsi" w:cstheme="majorHAnsi"/>
          <w:sz w:val="22"/>
          <w:szCs w:val="22"/>
        </w:rPr>
        <w:t>c</w:t>
      </w:r>
      <w:r>
        <w:rPr>
          <w:rFonts w:asciiTheme="majorHAnsi" w:hAnsiTheme="majorHAnsi" w:cstheme="majorHAnsi"/>
          <w:sz w:val="22"/>
          <w:szCs w:val="22"/>
        </w:rPr>
        <w:t xml:space="preserve">e </w:t>
      </w:r>
      <w:r w:rsidR="00741119">
        <w:rPr>
          <w:rFonts w:asciiTheme="majorHAnsi" w:hAnsiTheme="majorHAnsi" w:cstheme="majorHAnsi"/>
          <w:sz w:val="22"/>
          <w:szCs w:val="22"/>
        </w:rPr>
        <w:t>laboratoire vivant</w:t>
      </w:r>
      <w:r>
        <w:rPr>
          <w:rFonts w:asciiTheme="majorHAnsi" w:hAnsiTheme="majorHAnsi" w:cstheme="majorHAnsi"/>
          <w:sz w:val="22"/>
          <w:szCs w:val="22"/>
        </w:rPr>
        <w:t xml:space="preserve"> pour approfondir l’interdisciplinarité et la co</w:t>
      </w:r>
      <w:r w:rsidR="00E747C5">
        <w:rPr>
          <w:rFonts w:asciiTheme="majorHAnsi" w:hAnsiTheme="majorHAnsi" w:cstheme="majorHAnsi"/>
          <w:sz w:val="22"/>
          <w:szCs w:val="22"/>
        </w:rPr>
        <w:t>-</w:t>
      </w:r>
      <w:r>
        <w:rPr>
          <w:rFonts w:asciiTheme="majorHAnsi" w:hAnsiTheme="majorHAnsi" w:cstheme="majorHAnsi"/>
          <w:sz w:val="22"/>
          <w:szCs w:val="22"/>
        </w:rPr>
        <w:t xml:space="preserve">conception, </w:t>
      </w:r>
      <w:r w:rsidR="00AC3711">
        <w:rPr>
          <w:rFonts w:asciiTheme="majorHAnsi" w:hAnsiTheme="majorHAnsi" w:cstheme="majorHAnsi"/>
          <w:sz w:val="22"/>
          <w:szCs w:val="22"/>
        </w:rPr>
        <w:t>en visant la</w:t>
      </w:r>
      <w:r>
        <w:rPr>
          <w:rFonts w:asciiTheme="majorHAnsi" w:hAnsiTheme="majorHAnsi" w:cstheme="majorHAnsi"/>
          <w:sz w:val="22"/>
          <w:szCs w:val="22"/>
        </w:rPr>
        <w:t xml:space="preserve"> généricité des résultats.</w:t>
      </w:r>
    </w:p>
    <w:p w14:paraId="567CF43C" w14:textId="4D03CA1E" w:rsidR="002F5441" w:rsidRDefault="00BD0F37" w:rsidP="004859EE">
      <w:pPr>
        <w:spacing w:after="120"/>
        <w:jc w:val="both"/>
        <w:rPr>
          <w:rFonts w:asciiTheme="majorHAnsi" w:hAnsiTheme="majorHAnsi" w:cstheme="majorHAnsi"/>
          <w:sz w:val="22"/>
          <w:szCs w:val="22"/>
        </w:rPr>
      </w:pPr>
      <w:r>
        <w:rPr>
          <w:rFonts w:asciiTheme="majorHAnsi" w:hAnsiTheme="majorHAnsi" w:cstheme="majorHAnsi"/>
          <w:sz w:val="22"/>
          <w:szCs w:val="22"/>
        </w:rPr>
        <w:t>Vous trouverez plus d’informations sur</w:t>
      </w:r>
      <w:r w:rsidR="00E91AC6" w:rsidRPr="00F83306">
        <w:rPr>
          <w:rFonts w:asciiTheme="majorHAnsi" w:hAnsiTheme="majorHAnsi" w:cstheme="majorHAnsi"/>
          <w:sz w:val="22"/>
          <w:szCs w:val="22"/>
        </w:rPr>
        <w:t xml:space="preserve"> </w:t>
      </w:r>
      <w:r w:rsidR="00741119" w:rsidRPr="00F83306">
        <w:rPr>
          <w:rFonts w:asciiTheme="majorHAnsi" w:hAnsiTheme="majorHAnsi" w:cstheme="majorHAnsi"/>
          <w:sz w:val="22"/>
          <w:szCs w:val="22"/>
        </w:rPr>
        <w:t>VivAgriLab</w:t>
      </w:r>
      <w:r w:rsidR="002F5441">
        <w:rPr>
          <w:rFonts w:asciiTheme="majorHAnsi" w:hAnsiTheme="majorHAnsi" w:cstheme="majorHAnsi"/>
          <w:sz w:val="22"/>
          <w:szCs w:val="22"/>
        </w:rPr>
        <w:t xml:space="preserve"> </w:t>
      </w:r>
      <w:r>
        <w:rPr>
          <w:rFonts w:asciiTheme="majorHAnsi" w:hAnsiTheme="majorHAnsi" w:cstheme="majorHAnsi"/>
          <w:sz w:val="22"/>
          <w:szCs w:val="22"/>
        </w:rPr>
        <w:t>sur</w:t>
      </w:r>
      <w:r w:rsidR="002F5441">
        <w:rPr>
          <w:rFonts w:asciiTheme="majorHAnsi" w:hAnsiTheme="majorHAnsi" w:cstheme="majorHAnsi"/>
          <w:sz w:val="22"/>
          <w:szCs w:val="22"/>
        </w:rPr>
        <w:t xml:space="preserve"> le site de l’association Terre et Cité qui anime la démarche</w:t>
      </w:r>
      <w:r w:rsidR="00E66140">
        <w:rPr>
          <w:rFonts w:asciiTheme="majorHAnsi" w:hAnsiTheme="majorHAnsi" w:cstheme="majorHAnsi"/>
          <w:sz w:val="22"/>
          <w:szCs w:val="22"/>
        </w:rPr>
        <w:t xml:space="preserve"> (</w:t>
      </w:r>
      <w:hyperlink r:id="rId10" w:history="1">
        <w:r w:rsidR="009C2824">
          <w:rPr>
            <w:rStyle w:val="Lienhypertexte"/>
            <w:rFonts w:asciiTheme="majorHAnsi" w:hAnsiTheme="majorHAnsi" w:cstheme="majorHAnsi"/>
            <w:sz w:val="22"/>
            <w:szCs w:val="22"/>
          </w:rPr>
          <w:t>lien</w:t>
        </w:r>
      </w:hyperlink>
      <w:r w:rsidR="0017222B">
        <w:rPr>
          <w:rFonts w:asciiTheme="majorHAnsi" w:hAnsiTheme="majorHAnsi" w:cstheme="majorHAnsi"/>
          <w:sz w:val="22"/>
          <w:szCs w:val="22"/>
        </w:rPr>
        <w:t>)</w:t>
      </w:r>
      <w:r w:rsidR="00FE1115">
        <w:rPr>
          <w:rFonts w:asciiTheme="majorHAnsi" w:hAnsiTheme="majorHAnsi" w:cstheme="majorHAnsi"/>
          <w:sz w:val="22"/>
          <w:szCs w:val="22"/>
        </w:rPr>
        <w:t xml:space="preserve"> et le site de C-BASC (</w:t>
      </w:r>
      <w:hyperlink r:id="rId11" w:history="1">
        <w:r w:rsidR="00FE1115" w:rsidRPr="00354A62">
          <w:rPr>
            <w:rStyle w:val="Lienhypertexte"/>
            <w:rFonts w:asciiTheme="majorHAnsi" w:hAnsiTheme="majorHAnsi" w:cstheme="majorHAnsi"/>
            <w:sz w:val="22"/>
            <w:szCs w:val="22"/>
          </w:rPr>
          <w:t>lien</w:t>
        </w:r>
      </w:hyperlink>
      <w:r w:rsidR="00FE1115">
        <w:rPr>
          <w:rFonts w:asciiTheme="majorHAnsi" w:hAnsiTheme="majorHAnsi" w:cstheme="majorHAnsi"/>
          <w:sz w:val="22"/>
          <w:szCs w:val="22"/>
        </w:rPr>
        <w:t>).</w:t>
      </w:r>
    </w:p>
    <w:p w14:paraId="39A274F3" w14:textId="77777777" w:rsidR="00A24A6D" w:rsidRDefault="00A24A6D" w:rsidP="004859EE">
      <w:pPr>
        <w:spacing w:after="120"/>
        <w:jc w:val="both"/>
        <w:rPr>
          <w:rFonts w:asciiTheme="majorHAnsi" w:hAnsiTheme="majorHAnsi" w:cstheme="majorHAnsi"/>
          <w:sz w:val="22"/>
          <w:szCs w:val="22"/>
        </w:rPr>
      </w:pPr>
    </w:p>
    <w:p w14:paraId="09CFA699" w14:textId="7DDD2D61" w:rsidR="00A24A6D" w:rsidRPr="00353ED4" w:rsidRDefault="004B7AF2" w:rsidP="00353ED4">
      <w:pPr>
        <w:rPr>
          <w:b/>
        </w:rPr>
      </w:pPr>
      <w:r w:rsidRPr="00353ED4">
        <w:rPr>
          <w:b/>
        </w:rPr>
        <w:t xml:space="preserve">Journée de </w:t>
      </w:r>
      <w:r w:rsidR="00FE1115">
        <w:rPr>
          <w:b/>
        </w:rPr>
        <w:t>rencontre</w:t>
      </w:r>
      <w:r w:rsidR="002876A5" w:rsidRPr="00F83306">
        <w:rPr>
          <w:b/>
        </w:rPr>
        <w:t xml:space="preserve"> </w:t>
      </w:r>
      <w:r w:rsidR="00BD0F37">
        <w:rPr>
          <w:b/>
        </w:rPr>
        <w:t xml:space="preserve">chercheurs acteurs locaux </w:t>
      </w:r>
      <w:r w:rsidR="002876A5" w:rsidRPr="00353ED4">
        <w:rPr>
          <w:b/>
        </w:rPr>
        <w:t xml:space="preserve">du </w:t>
      </w:r>
      <w:r w:rsidR="00FE1115">
        <w:rPr>
          <w:b/>
        </w:rPr>
        <w:t>12</w:t>
      </w:r>
      <w:r w:rsidR="002876A5" w:rsidRPr="00353ED4">
        <w:rPr>
          <w:b/>
        </w:rPr>
        <w:t>/12/202</w:t>
      </w:r>
      <w:r w:rsidR="00FE1115">
        <w:rPr>
          <w:b/>
        </w:rPr>
        <w:t>3</w:t>
      </w:r>
    </w:p>
    <w:p w14:paraId="35135BA9" w14:textId="6C3758D7" w:rsidR="002876A5" w:rsidRDefault="002876A5"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Chaque année, VivAgriLab organise une </w:t>
      </w:r>
      <w:r w:rsidR="00BD0F37">
        <w:rPr>
          <w:rFonts w:asciiTheme="majorHAnsi" w:hAnsiTheme="majorHAnsi" w:cstheme="majorHAnsi"/>
          <w:sz w:val="22"/>
          <w:szCs w:val="22"/>
        </w:rPr>
        <w:t xml:space="preserve">rencontre </w:t>
      </w:r>
      <w:r>
        <w:rPr>
          <w:rFonts w:asciiTheme="majorHAnsi" w:hAnsiTheme="majorHAnsi" w:cstheme="majorHAnsi"/>
          <w:sz w:val="22"/>
          <w:szCs w:val="22"/>
        </w:rPr>
        <w:t xml:space="preserve">entre chercheurs et acteurs locaux, ouverte </w:t>
      </w:r>
      <w:r w:rsidR="0007123F">
        <w:rPr>
          <w:rFonts w:asciiTheme="majorHAnsi" w:hAnsiTheme="majorHAnsi" w:cstheme="majorHAnsi"/>
          <w:sz w:val="22"/>
          <w:szCs w:val="22"/>
        </w:rPr>
        <w:t xml:space="preserve">à </w:t>
      </w:r>
      <w:r w:rsidR="00517647">
        <w:rPr>
          <w:rFonts w:asciiTheme="majorHAnsi" w:hAnsiTheme="majorHAnsi" w:cstheme="majorHAnsi"/>
          <w:sz w:val="22"/>
          <w:szCs w:val="22"/>
        </w:rPr>
        <w:t>tous</w:t>
      </w:r>
      <w:r w:rsidR="009C2824">
        <w:rPr>
          <w:rFonts w:asciiTheme="majorHAnsi" w:hAnsiTheme="majorHAnsi" w:cstheme="majorHAnsi"/>
          <w:sz w:val="22"/>
          <w:szCs w:val="22"/>
        </w:rPr>
        <w:t xml:space="preserve"> les acteurs du territoire et </w:t>
      </w:r>
      <w:r w:rsidR="0007123F">
        <w:rPr>
          <w:rFonts w:asciiTheme="majorHAnsi" w:hAnsiTheme="majorHAnsi" w:cstheme="majorHAnsi"/>
          <w:sz w:val="22"/>
          <w:szCs w:val="22"/>
        </w:rPr>
        <w:t xml:space="preserve">à leurs </w:t>
      </w:r>
      <w:r w:rsidR="009C2824">
        <w:rPr>
          <w:rFonts w:asciiTheme="majorHAnsi" w:hAnsiTheme="majorHAnsi" w:cstheme="majorHAnsi"/>
          <w:sz w:val="22"/>
          <w:szCs w:val="22"/>
        </w:rPr>
        <w:t>partenaires</w:t>
      </w:r>
      <w:r>
        <w:rPr>
          <w:rFonts w:asciiTheme="majorHAnsi" w:hAnsiTheme="majorHAnsi" w:cstheme="majorHAnsi"/>
          <w:sz w:val="22"/>
          <w:szCs w:val="22"/>
        </w:rPr>
        <w:t xml:space="preserve">. </w:t>
      </w:r>
      <w:r w:rsidR="002C2ADF">
        <w:rPr>
          <w:rFonts w:asciiTheme="majorHAnsi" w:hAnsiTheme="majorHAnsi" w:cstheme="majorHAnsi"/>
          <w:sz w:val="22"/>
          <w:szCs w:val="22"/>
        </w:rPr>
        <w:t xml:space="preserve">Le </w:t>
      </w:r>
      <w:r w:rsidR="00FE1115">
        <w:rPr>
          <w:rFonts w:asciiTheme="majorHAnsi" w:hAnsiTheme="majorHAnsi" w:cstheme="majorHAnsi"/>
          <w:sz w:val="22"/>
          <w:szCs w:val="22"/>
        </w:rPr>
        <w:t>12</w:t>
      </w:r>
      <w:r w:rsidR="002C2ADF">
        <w:rPr>
          <w:rFonts w:asciiTheme="majorHAnsi" w:hAnsiTheme="majorHAnsi" w:cstheme="majorHAnsi"/>
          <w:sz w:val="22"/>
          <w:szCs w:val="22"/>
        </w:rPr>
        <w:t xml:space="preserve"> décembre 202</w:t>
      </w:r>
      <w:r w:rsidR="00FE1115">
        <w:rPr>
          <w:rFonts w:asciiTheme="majorHAnsi" w:hAnsiTheme="majorHAnsi" w:cstheme="majorHAnsi"/>
          <w:sz w:val="22"/>
          <w:szCs w:val="22"/>
        </w:rPr>
        <w:t>3</w:t>
      </w:r>
      <w:r>
        <w:rPr>
          <w:rFonts w:asciiTheme="majorHAnsi" w:hAnsiTheme="majorHAnsi" w:cstheme="majorHAnsi"/>
          <w:sz w:val="22"/>
          <w:szCs w:val="22"/>
        </w:rPr>
        <w:t xml:space="preserve"> aura lieu la </w:t>
      </w:r>
      <w:r w:rsidR="00FE1115">
        <w:rPr>
          <w:rFonts w:asciiTheme="majorHAnsi" w:hAnsiTheme="majorHAnsi" w:cstheme="majorHAnsi"/>
          <w:sz w:val="22"/>
          <w:szCs w:val="22"/>
        </w:rPr>
        <w:t>4</w:t>
      </w:r>
      <w:r w:rsidRPr="00353ED4">
        <w:rPr>
          <w:rFonts w:asciiTheme="majorHAnsi" w:hAnsiTheme="majorHAnsi" w:cstheme="majorHAnsi"/>
          <w:sz w:val="22"/>
          <w:szCs w:val="22"/>
          <w:vertAlign w:val="superscript"/>
        </w:rPr>
        <w:t>e</w:t>
      </w:r>
      <w:r>
        <w:rPr>
          <w:rFonts w:asciiTheme="majorHAnsi" w:hAnsiTheme="majorHAnsi" w:cstheme="majorHAnsi"/>
          <w:sz w:val="22"/>
          <w:szCs w:val="22"/>
        </w:rPr>
        <w:t xml:space="preserve"> édition</w:t>
      </w:r>
      <w:r w:rsidR="00CB480D">
        <w:rPr>
          <w:rFonts w:asciiTheme="majorHAnsi" w:hAnsiTheme="majorHAnsi" w:cstheme="majorHAnsi"/>
          <w:sz w:val="22"/>
          <w:szCs w:val="22"/>
        </w:rPr>
        <w:t>, sur le Plateau de Saclay ou aux alentours (lieu à déterminer)</w:t>
      </w:r>
      <w:r w:rsidR="00A24A6D">
        <w:rPr>
          <w:rFonts w:asciiTheme="majorHAnsi" w:hAnsiTheme="majorHAnsi" w:cstheme="majorHAnsi"/>
          <w:sz w:val="22"/>
          <w:szCs w:val="22"/>
        </w:rPr>
        <w:t xml:space="preserve">. </w:t>
      </w:r>
      <w:r w:rsidR="00BD0F37">
        <w:rPr>
          <w:rFonts w:asciiTheme="majorHAnsi" w:hAnsiTheme="majorHAnsi" w:cstheme="majorHAnsi"/>
          <w:sz w:val="22"/>
          <w:szCs w:val="22"/>
        </w:rPr>
        <w:t>(</w:t>
      </w:r>
      <w:r w:rsidR="00A24A6D">
        <w:rPr>
          <w:rFonts w:asciiTheme="majorHAnsi" w:hAnsiTheme="majorHAnsi" w:cstheme="majorHAnsi"/>
          <w:sz w:val="22"/>
          <w:szCs w:val="22"/>
        </w:rPr>
        <w:t xml:space="preserve">L’association Terre et Cité et la structure d’origine de C-BASC </w:t>
      </w:r>
      <w:r w:rsidR="00695A94">
        <w:rPr>
          <w:rFonts w:asciiTheme="majorHAnsi" w:hAnsiTheme="majorHAnsi" w:cstheme="majorHAnsi"/>
          <w:sz w:val="22"/>
          <w:szCs w:val="22"/>
        </w:rPr>
        <w:t>(</w:t>
      </w:r>
      <w:r w:rsidR="005C4AAA">
        <w:rPr>
          <w:rFonts w:asciiTheme="majorHAnsi" w:hAnsiTheme="majorHAnsi" w:cstheme="majorHAnsi"/>
          <w:sz w:val="22"/>
          <w:szCs w:val="22"/>
        </w:rPr>
        <w:t xml:space="preserve">le </w:t>
      </w:r>
      <w:r w:rsidR="00695A94">
        <w:rPr>
          <w:rFonts w:asciiTheme="majorHAnsi" w:hAnsiTheme="majorHAnsi" w:cstheme="majorHAnsi"/>
          <w:sz w:val="22"/>
          <w:szCs w:val="22"/>
        </w:rPr>
        <w:t xml:space="preserve">LabEx BASC) </w:t>
      </w:r>
      <w:r w:rsidR="00A24A6D">
        <w:rPr>
          <w:rFonts w:asciiTheme="majorHAnsi" w:hAnsiTheme="majorHAnsi" w:cstheme="majorHAnsi"/>
          <w:sz w:val="22"/>
          <w:szCs w:val="22"/>
        </w:rPr>
        <w:t xml:space="preserve">avaient initié </w:t>
      </w:r>
      <w:r>
        <w:rPr>
          <w:rFonts w:asciiTheme="majorHAnsi" w:hAnsiTheme="majorHAnsi" w:cstheme="majorHAnsi"/>
          <w:sz w:val="22"/>
          <w:szCs w:val="22"/>
        </w:rPr>
        <w:t xml:space="preserve">ces journées dans un cadre plus restreint </w:t>
      </w:r>
      <w:r w:rsidR="009C2824">
        <w:rPr>
          <w:rFonts w:asciiTheme="majorHAnsi" w:hAnsiTheme="majorHAnsi" w:cstheme="majorHAnsi"/>
          <w:sz w:val="22"/>
          <w:szCs w:val="22"/>
        </w:rPr>
        <w:t>d</w:t>
      </w:r>
      <w:ins w:id="1" w:author="Microsoft Office User" w:date="2023-09-12T16:17:00Z">
        <w:r w:rsidR="00CA75E2">
          <w:rPr>
            <w:rFonts w:asciiTheme="majorHAnsi" w:hAnsiTheme="majorHAnsi" w:cstheme="majorHAnsi"/>
            <w:sz w:val="22"/>
            <w:szCs w:val="22"/>
          </w:rPr>
          <w:t>è</w:t>
        </w:r>
      </w:ins>
      <w:r w:rsidR="009C2824">
        <w:rPr>
          <w:rFonts w:asciiTheme="majorHAnsi" w:hAnsiTheme="majorHAnsi" w:cstheme="majorHAnsi"/>
          <w:sz w:val="22"/>
          <w:szCs w:val="22"/>
        </w:rPr>
        <w:t>s</w:t>
      </w:r>
      <w:r>
        <w:rPr>
          <w:rFonts w:asciiTheme="majorHAnsi" w:hAnsiTheme="majorHAnsi" w:cstheme="majorHAnsi"/>
          <w:sz w:val="22"/>
          <w:szCs w:val="22"/>
        </w:rPr>
        <w:t xml:space="preserve"> 2013.) </w:t>
      </w:r>
    </w:p>
    <w:p w14:paraId="4D1C7FE2" w14:textId="35927D60" w:rsidR="00C1270B" w:rsidRDefault="002876A5" w:rsidP="004859EE">
      <w:pPr>
        <w:spacing w:after="120"/>
        <w:jc w:val="both"/>
        <w:rPr>
          <w:rFonts w:asciiTheme="majorHAnsi" w:hAnsiTheme="majorHAnsi" w:cstheme="majorHAnsi"/>
          <w:sz w:val="22"/>
          <w:szCs w:val="22"/>
        </w:rPr>
      </w:pPr>
      <w:r>
        <w:rPr>
          <w:rFonts w:asciiTheme="majorHAnsi" w:hAnsiTheme="majorHAnsi" w:cstheme="majorHAnsi"/>
          <w:sz w:val="22"/>
          <w:szCs w:val="22"/>
        </w:rPr>
        <w:t>L</w:t>
      </w:r>
      <w:r w:rsidRPr="001704D5">
        <w:rPr>
          <w:rFonts w:asciiTheme="majorHAnsi" w:hAnsiTheme="majorHAnsi" w:cstheme="majorHAnsi"/>
          <w:sz w:val="22"/>
          <w:szCs w:val="22"/>
        </w:rPr>
        <w:t xml:space="preserve">’objectif </w:t>
      </w:r>
      <w:r w:rsidR="00AE123E">
        <w:rPr>
          <w:rFonts w:asciiTheme="majorHAnsi" w:hAnsiTheme="majorHAnsi" w:cstheme="majorHAnsi"/>
          <w:sz w:val="22"/>
          <w:szCs w:val="22"/>
        </w:rPr>
        <w:t>de</w:t>
      </w:r>
      <w:r w:rsidR="0096543A">
        <w:rPr>
          <w:rFonts w:asciiTheme="majorHAnsi" w:hAnsiTheme="majorHAnsi" w:cstheme="majorHAnsi"/>
          <w:sz w:val="22"/>
          <w:szCs w:val="22"/>
        </w:rPr>
        <w:t xml:space="preserve"> la journée</w:t>
      </w:r>
      <w:r w:rsidRPr="001704D5">
        <w:rPr>
          <w:rFonts w:asciiTheme="majorHAnsi" w:hAnsiTheme="majorHAnsi" w:cstheme="majorHAnsi"/>
          <w:sz w:val="22"/>
          <w:szCs w:val="22"/>
        </w:rPr>
        <w:t xml:space="preserve"> est double : </w:t>
      </w:r>
      <w:r w:rsidR="00BD0F37">
        <w:rPr>
          <w:rFonts w:asciiTheme="majorHAnsi" w:hAnsiTheme="majorHAnsi" w:cstheme="majorHAnsi"/>
          <w:sz w:val="22"/>
          <w:szCs w:val="22"/>
        </w:rPr>
        <w:t xml:space="preserve">(i) amorcer </w:t>
      </w:r>
      <w:r w:rsidR="009C2824">
        <w:rPr>
          <w:rFonts w:asciiTheme="majorHAnsi" w:hAnsiTheme="majorHAnsi" w:cstheme="majorHAnsi"/>
          <w:sz w:val="22"/>
          <w:szCs w:val="22"/>
        </w:rPr>
        <w:t>un processus de</w:t>
      </w:r>
      <w:r w:rsidR="00BD0F37">
        <w:rPr>
          <w:rFonts w:asciiTheme="majorHAnsi" w:hAnsiTheme="majorHAnsi" w:cstheme="majorHAnsi"/>
          <w:sz w:val="22"/>
          <w:szCs w:val="22"/>
        </w:rPr>
        <w:t xml:space="preserve"> co</w:t>
      </w:r>
      <w:r w:rsidR="00E747C5">
        <w:rPr>
          <w:rFonts w:asciiTheme="majorHAnsi" w:hAnsiTheme="majorHAnsi" w:cstheme="majorHAnsi"/>
          <w:sz w:val="22"/>
          <w:szCs w:val="22"/>
        </w:rPr>
        <w:t>-</w:t>
      </w:r>
      <w:r w:rsidR="00BD0F37">
        <w:rPr>
          <w:rFonts w:asciiTheme="majorHAnsi" w:hAnsiTheme="majorHAnsi" w:cstheme="majorHAnsi"/>
          <w:sz w:val="22"/>
          <w:szCs w:val="22"/>
        </w:rPr>
        <w:t>conception</w:t>
      </w:r>
      <w:r w:rsidRPr="001704D5">
        <w:rPr>
          <w:rFonts w:asciiTheme="majorHAnsi" w:hAnsiTheme="majorHAnsi" w:cstheme="majorHAnsi"/>
          <w:sz w:val="22"/>
          <w:szCs w:val="22"/>
        </w:rPr>
        <w:t xml:space="preserve"> de nouveaux projets de recherche</w:t>
      </w:r>
      <w:r w:rsidR="0007123F">
        <w:rPr>
          <w:rFonts w:asciiTheme="majorHAnsi" w:hAnsiTheme="majorHAnsi" w:cstheme="majorHAnsi"/>
          <w:sz w:val="22"/>
          <w:szCs w:val="22"/>
        </w:rPr>
        <w:t>-</w:t>
      </w:r>
      <w:r>
        <w:rPr>
          <w:rFonts w:asciiTheme="majorHAnsi" w:hAnsiTheme="majorHAnsi" w:cstheme="majorHAnsi"/>
          <w:sz w:val="22"/>
          <w:szCs w:val="22"/>
        </w:rPr>
        <w:t>action</w:t>
      </w:r>
      <w:r w:rsidR="009808CA">
        <w:rPr>
          <w:rFonts w:asciiTheme="majorHAnsi" w:hAnsiTheme="majorHAnsi" w:cstheme="majorHAnsi"/>
          <w:sz w:val="22"/>
          <w:szCs w:val="22"/>
        </w:rPr>
        <w:t xml:space="preserve"> </w:t>
      </w:r>
      <w:r w:rsidR="00A62C52">
        <w:rPr>
          <w:rFonts w:asciiTheme="majorHAnsi" w:hAnsiTheme="majorHAnsi" w:cstheme="majorHAnsi"/>
          <w:sz w:val="22"/>
          <w:szCs w:val="22"/>
        </w:rPr>
        <w:t xml:space="preserve">que vous menez </w:t>
      </w:r>
      <w:r w:rsidR="009808CA">
        <w:rPr>
          <w:rFonts w:asciiTheme="majorHAnsi" w:hAnsiTheme="majorHAnsi" w:cstheme="majorHAnsi"/>
          <w:sz w:val="22"/>
          <w:szCs w:val="22"/>
        </w:rPr>
        <w:t>sur le territoire</w:t>
      </w:r>
      <w:r w:rsidRPr="001704D5">
        <w:rPr>
          <w:rFonts w:asciiTheme="majorHAnsi" w:hAnsiTheme="majorHAnsi" w:cstheme="majorHAnsi"/>
          <w:sz w:val="22"/>
          <w:szCs w:val="22"/>
        </w:rPr>
        <w:t xml:space="preserve"> et </w:t>
      </w:r>
      <w:r w:rsidR="00BD0F37">
        <w:rPr>
          <w:rFonts w:asciiTheme="majorHAnsi" w:hAnsiTheme="majorHAnsi" w:cstheme="majorHAnsi"/>
          <w:sz w:val="22"/>
          <w:szCs w:val="22"/>
        </w:rPr>
        <w:t xml:space="preserve">(ii) </w:t>
      </w:r>
      <w:r>
        <w:rPr>
          <w:rFonts w:asciiTheme="majorHAnsi" w:hAnsiTheme="majorHAnsi" w:cstheme="majorHAnsi"/>
          <w:sz w:val="22"/>
          <w:szCs w:val="22"/>
        </w:rPr>
        <w:t xml:space="preserve">présenter aux partenaires non académiques </w:t>
      </w:r>
      <w:r w:rsidR="0007123F">
        <w:rPr>
          <w:rFonts w:asciiTheme="majorHAnsi" w:hAnsiTheme="majorHAnsi" w:cstheme="majorHAnsi"/>
          <w:sz w:val="22"/>
          <w:szCs w:val="22"/>
        </w:rPr>
        <w:t>l</w:t>
      </w:r>
      <w:r w:rsidR="00BD0F37">
        <w:rPr>
          <w:rFonts w:asciiTheme="majorHAnsi" w:hAnsiTheme="majorHAnsi" w:cstheme="majorHAnsi"/>
          <w:sz w:val="22"/>
          <w:szCs w:val="22"/>
        </w:rPr>
        <w:t>es</w:t>
      </w:r>
      <w:r>
        <w:rPr>
          <w:rFonts w:asciiTheme="majorHAnsi" w:hAnsiTheme="majorHAnsi" w:cstheme="majorHAnsi"/>
          <w:sz w:val="22"/>
          <w:szCs w:val="22"/>
        </w:rPr>
        <w:t xml:space="preserve"> </w:t>
      </w:r>
      <w:r>
        <w:rPr>
          <w:rFonts w:asciiTheme="majorHAnsi" w:hAnsiTheme="majorHAnsi" w:cstheme="majorHAnsi"/>
          <w:sz w:val="22"/>
          <w:szCs w:val="22"/>
        </w:rPr>
        <w:lastRenderedPageBreak/>
        <w:t>résultats de projets</w:t>
      </w:r>
      <w:r w:rsidRPr="001704D5">
        <w:rPr>
          <w:rFonts w:asciiTheme="majorHAnsi" w:hAnsiTheme="majorHAnsi" w:cstheme="majorHAnsi"/>
          <w:sz w:val="22"/>
          <w:szCs w:val="22"/>
        </w:rPr>
        <w:t xml:space="preserve"> </w:t>
      </w:r>
      <w:r w:rsidR="00BD0F37">
        <w:rPr>
          <w:rFonts w:asciiTheme="majorHAnsi" w:hAnsiTheme="majorHAnsi" w:cstheme="majorHAnsi"/>
          <w:sz w:val="22"/>
          <w:szCs w:val="22"/>
        </w:rPr>
        <w:t>menés sur le territoire</w:t>
      </w:r>
      <w:r w:rsidR="0020709B">
        <w:rPr>
          <w:rFonts w:asciiTheme="majorHAnsi" w:hAnsiTheme="majorHAnsi" w:cstheme="majorHAnsi"/>
          <w:sz w:val="22"/>
          <w:szCs w:val="22"/>
        </w:rPr>
        <w:t xml:space="preserve">. </w:t>
      </w:r>
      <w:r w:rsidR="00C1270B">
        <w:rPr>
          <w:rFonts w:asciiTheme="majorHAnsi" w:hAnsiTheme="majorHAnsi" w:cstheme="majorHAnsi"/>
          <w:sz w:val="22"/>
          <w:szCs w:val="22"/>
        </w:rPr>
        <w:t xml:space="preserve">Cette édition mettra </w:t>
      </w:r>
      <w:r w:rsidR="00E00168">
        <w:rPr>
          <w:rFonts w:asciiTheme="majorHAnsi" w:hAnsiTheme="majorHAnsi" w:cstheme="majorHAnsi"/>
          <w:sz w:val="22"/>
          <w:szCs w:val="22"/>
        </w:rPr>
        <w:t xml:space="preserve">un </w:t>
      </w:r>
      <w:r w:rsidR="00C1270B">
        <w:rPr>
          <w:rFonts w:asciiTheme="majorHAnsi" w:hAnsiTheme="majorHAnsi" w:cstheme="majorHAnsi"/>
          <w:sz w:val="22"/>
          <w:szCs w:val="22"/>
        </w:rPr>
        <w:t>accent</w:t>
      </w:r>
      <w:r w:rsidR="00E00168">
        <w:rPr>
          <w:rFonts w:asciiTheme="majorHAnsi" w:hAnsiTheme="majorHAnsi" w:cstheme="majorHAnsi"/>
          <w:sz w:val="22"/>
          <w:szCs w:val="22"/>
        </w:rPr>
        <w:t xml:space="preserve"> particulier</w:t>
      </w:r>
      <w:r w:rsidR="00C1270B">
        <w:rPr>
          <w:rFonts w:asciiTheme="majorHAnsi" w:hAnsiTheme="majorHAnsi" w:cstheme="majorHAnsi"/>
          <w:sz w:val="22"/>
          <w:szCs w:val="22"/>
        </w:rPr>
        <w:t xml:space="preserve"> </w:t>
      </w:r>
      <w:r w:rsidR="00517647">
        <w:rPr>
          <w:rFonts w:asciiTheme="majorHAnsi" w:hAnsiTheme="majorHAnsi" w:cstheme="majorHAnsi"/>
          <w:sz w:val="22"/>
          <w:szCs w:val="22"/>
        </w:rPr>
        <w:t xml:space="preserve">sur les thématiques </w:t>
      </w:r>
      <w:r w:rsidR="003C60EA">
        <w:rPr>
          <w:rFonts w:asciiTheme="majorHAnsi" w:hAnsiTheme="majorHAnsi" w:cstheme="majorHAnsi"/>
          <w:sz w:val="22"/>
          <w:szCs w:val="22"/>
        </w:rPr>
        <w:t xml:space="preserve">suivantes : valorisation des matières organiques, diversification des exploitations, production locale, diagnostic territorial, adéquation de l’offre et de la demande alimentaire… En effet il s’agit des thématiques </w:t>
      </w:r>
      <w:r w:rsidR="00E00168">
        <w:rPr>
          <w:rFonts w:asciiTheme="majorHAnsi" w:hAnsiTheme="majorHAnsi" w:cstheme="majorHAnsi"/>
          <w:sz w:val="22"/>
          <w:szCs w:val="22"/>
        </w:rPr>
        <w:t>du projet « Flux local »</w:t>
      </w:r>
      <w:r w:rsidR="003C60EA">
        <w:rPr>
          <w:rFonts w:asciiTheme="majorHAnsi" w:hAnsiTheme="majorHAnsi" w:cstheme="majorHAnsi"/>
          <w:sz w:val="22"/>
          <w:szCs w:val="22"/>
        </w:rPr>
        <w:t>, premier projet</w:t>
      </w:r>
      <w:r w:rsidR="00E00168">
        <w:rPr>
          <w:rFonts w:asciiTheme="majorHAnsi" w:hAnsiTheme="majorHAnsi" w:cstheme="majorHAnsi"/>
          <w:sz w:val="22"/>
          <w:szCs w:val="22"/>
        </w:rPr>
        <w:t xml:space="preserve"> de VivAgriLab</w:t>
      </w:r>
      <w:r w:rsidR="003C60EA">
        <w:rPr>
          <w:rFonts w:asciiTheme="majorHAnsi" w:hAnsiTheme="majorHAnsi" w:cstheme="majorHAnsi"/>
          <w:sz w:val="22"/>
          <w:szCs w:val="22"/>
        </w:rPr>
        <w:t>,</w:t>
      </w:r>
      <w:r w:rsidR="00E00168">
        <w:rPr>
          <w:rFonts w:asciiTheme="majorHAnsi" w:hAnsiTheme="majorHAnsi" w:cstheme="majorHAnsi"/>
          <w:sz w:val="22"/>
          <w:szCs w:val="22"/>
        </w:rPr>
        <w:t xml:space="preserve"> financé par la Fondation de France</w:t>
      </w:r>
      <w:r w:rsidR="009C2824">
        <w:rPr>
          <w:rFonts w:asciiTheme="majorHAnsi" w:hAnsiTheme="majorHAnsi" w:cstheme="majorHAnsi"/>
          <w:sz w:val="22"/>
          <w:szCs w:val="22"/>
        </w:rPr>
        <w:t>,</w:t>
      </w:r>
      <w:r w:rsidR="00E00168">
        <w:rPr>
          <w:rFonts w:asciiTheme="majorHAnsi" w:hAnsiTheme="majorHAnsi" w:cstheme="majorHAnsi"/>
          <w:sz w:val="22"/>
          <w:szCs w:val="22"/>
        </w:rPr>
        <w:t xml:space="preserve"> qui se termine cette année</w:t>
      </w:r>
      <w:r w:rsidR="00401E0A">
        <w:rPr>
          <w:rFonts w:asciiTheme="majorHAnsi" w:hAnsiTheme="majorHAnsi" w:cstheme="majorHAnsi"/>
          <w:sz w:val="22"/>
          <w:szCs w:val="22"/>
        </w:rPr>
        <w:t xml:space="preserve"> (voir </w:t>
      </w:r>
      <w:r w:rsidR="00401E0A" w:rsidRPr="00401E0A">
        <w:rPr>
          <w:rFonts w:asciiTheme="majorHAnsi" w:hAnsiTheme="majorHAnsi" w:cstheme="majorHAnsi"/>
          <w:i/>
          <w:sz w:val="22"/>
          <w:szCs w:val="22"/>
        </w:rPr>
        <w:t>infra</w:t>
      </w:r>
      <w:r w:rsidR="00401E0A">
        <w:rPr>
          <w:rFonts w:asciiTheme="majorHAnsi" w:hAnsiTheme="majorHAnsi" w:cstheme="majorHAnsi"/>
          <w:i/>
          <w:sz w:val="22"/>
          <w:szCs w:val="22"/>
        </w:rPr>
        <w:t xml:space="preserve"> </w:t>
      </w:r>
      <w:r w:rsidR="00401E0A" w:rsidRPr="00401E0A">
        <w:rPr>
          <w:rFonts w:asciiTheme="majorHAnsi" w:hAnsiTheme="majorHAnsi" w:cstheme="majorHAnsi"/>
          <w:sz w:val="22"/>
          <w:szCs w:val="22"/>
        </w:rPr>
        <w:t>critères</w:t>
      </w:r>
      <w:r w:rsidR="00401E0A">
        <w:rPr>
          <w:rFonts w:asciiTheme="majorHAnsi" w:hAnsiTheme="majorHAnsi" w:cstheme="majorHAnsi"/>
          <w:sz w:val="22"/>
          <w:szCs w:val="22"/>
        </w:rPr>
        <w:t>)</w:t>
      </w:r>
      <w:r w:rsidR="00E00168">
        <w:rPr>
          <w:rFonts w:asciiTheme="majorHAnsi" w:hAnsiTheme="majorHAnsi" w:cstheme="majorHAnsi"/>
          <w:sz w:val="22"/>
          <w:szCs w:val="22"/>
        </w:rPr>
        <w:t xml:space="preserve">. Si vous désirez en savoir plus sur ce projet : </w:t>
      </w:r>
      <w:hyperlink r:id="rId12" w:history="1">
        <w:r w:rsidR="00E00168" w:rsidRPr="00706AD8">
          <w:rPr>
            <w:rStyle w:val="Lienhypertexte"/>
            <w:rFonts w:asciiTheme="majorHAnsi" w:hAnsiTheme="majorHAnsi" w:cstheme="majorHAnsi"/>
            <w:sz w:val="22"/>
            <w:szCs w:val="22"/>
          </w:rPr>
          <w:t>lien</w:t>
        </w:r>
      </w:hyperlink>
      <w:r w:rsidR="00E00168">
        <w:rPr>
          <w:rFonts w:asciiTheme="majorHAnsi" w:hAnsiTheme="majorHAnsi" w:cstheme="majorHAnsi"/>
          <w:sz w:val="22"/>
          <w:szCs w:val="22"/>
        </w:rPr>
        <w:t>.</w:t>
      </w:r>
    </w:p>
    <w:p w14:paraId="77A2A835" w14:textId="4FE0905C" w:rsidR="00F54C89" w:rsidRDefault="009C2824" w:rsidP="00F54C89">
      <w:pPr>
        <w:spacing w:after="120"/>
        <w:jc w:val="both"/>
        <w:rPr>
          <w:rFonts w:asciiTheme="majorHAnsi" w:hAnsiTheme="majorHAnsi" w:cstheme="majorHAnsi"/>
          <w:sz w:val="22"/>
          <w:szCs w:val="22"/>
        </w:rPr>
      </w:pPr>
      <w:r>
        <w:rPr>
          <w:rFonts w:asciiTheme="majorHAnsi" w:hAnsiTheme="majorHAnsi" w:cstheme="majorHAnsi"/>
          <w:sz w:val="22"/>
          <w:szCs w:val="22"/>
        </w:rPr>
        <w:t>L</w:t>
      </w:r>
      <w:r w:rsidR="00695A94">
        <w:rPr>
          <w:rFonts w:asciiTheme="majorHAnsi" w:hAnsiTheme="majorHAnsi" w:cstheme="majorHAnsi"/>
          <w:sz w:val="22"/>
          <w:szCs w:val="22"/>
        </w:rPr>
        <w:t>es ateliers</w:t>
      </w:r>
      <w:r w:rsidR="00F54C89">
        <w:rPr>
          <w:rFonts w:asciiTheme="majorHAnsi" w:hAnsiTheme="majorHAnsi" w:cstheme="majorHAnsi"/>
          <w:sz w:val="22"/>
          <w:szCs w:val="22"/>
        </w:rPr>
        <w:t xml:space="preserve"> auront lieu en </w:t>
      </w:r>
      <w:r w:rsidR="00695A94">
        <w:rPr>
          <w:rFonts w:asciiTheme="majorHAnsi" w:hAnsiTheme="majorHAnsi" w:cstheme="majorHAnsi"/>
          <w:sz w:val="22"/>
          <w:szCs w:val="22"/>
        </w:rPr>
        <w:t xml:space="preserve">sessions </w:t>
      </w:r>
      <w:r w:rsidR="00F54C89">
        <w:rPr>
          <w:rFonts w:asciiTheme="majorHAnsi" w:hAnsiTheme="majorHAnsi" w:cstheme="majorHAnsi"/>
          <w:sz w:val="22"/>
          <w:szCs w:val="22"/>
        </w:rPr>
        <w:t>parallèle</w:t>
      </w:r>
      <w:r w:rsidR="00695A94">
        <w:rPr>
          <w:rFonts w:asciiTheme="majorHAnsi" w:hAnsiTheme="majorHAnsi" w:cstheme="majorHAnsi"/>
          <w:sz w:val="22"/>
          <w:szCs w:val="22"/>
        </w:rPr>
        <w:t>s et seront</w:t>
      </w:r>
      <w:r w:rsidR="00F54C89">
        <w:rPr>
          <w:rFonts w:asciiTheme="majorHAnsi" w:hAnsiTheme="majorHAnsi" w:cstheme="majorHAnsi"/>
          <w:sz w:val="22"/>
          <w:szCs w:val="22"/>
        </w:rPr>
        <w:t xml:space="preserve"> animés par diverses parties prenantes. </w:t>
      </w:r>
      <w:r w:rsidR="00F54C89" w:rsidRPr="00135DC8">
        <w:rPr>
          <w:rFonts w:asciiTheme="majorHAnsi" w:hAnsiTheme="majorHAnsi" w:cstheme="majorHAnsi"/>
          <w:b/>
          <w:sz w:val="22"/>
          <w:szCs w:val="22"/>
        </w:rPr>
        <w:t>Chaque atelier dure</w:t>
      </w:r>
      <w:r w:rsidR="00FC7EAA">
        <w:rPr>
          <w:rFonts w:asciiTheme="majorHAnsi" w:hAnsiTheme="majorHAnsi" w:cstheme="majorHAnsi"/>
          <w:b/>
          <w:sz w:val="22"/>
          <w:szCs w:val="22"/>
        </w:rPr>
        <w:t xml:space="preserve"> </w:t>
      </w:r>
      <w:r w:rsidR="004010CC">
        <w:rPr>
          <w:rFonts w:asciiTheme="majorHAnsi" w:hAnsiTheme="majorHAnsi" w:cstheme="majorHAnsi"/>
          <w:b/>
          <w:sz w:val="22"/>
          <w:szCs w:val="22"/>
        </w:rPr>
        <w:t>environ</w:t>
      </w:r>
      <w:r w:rsidR="00F54C89" w:rsidRPr="00135DC8">
        <w:rPr>
          <w:rFonts w:asciiTheme="majorHAnsi" w:hAnsiTheme="majorHAnsi" w:cstheme="majorHAnsi"/>
          <w:b/>
          <w:sz w:val="22"/>
          <w:szCs w:val="22"/>
        </w:rPr>
        <w:t xml:space="preserve"> </w:t>
      </w:r>
      <w:r w:rsidR="008A52FB">
        <w:rPr>
          <w:rFonts w:asciiTheme="majorHAnsi" w:hAnsiTheme="majorHAnsi" w:cstheme="majorHAnsi"/>
          <w:b/>
          <w:sz w:val="22"/>
          <w:szCs w:val="22"/>
        </w:rPr>
        <w:t>5</w:t>
      </w:r>
      <w:r w:rsidR="00F54C89">
        <w:rPr>
          <w:rFonts w:asciiTheme="majorHAnsi" w:hAnsiTheme="majorHAnsi" w:cstheme="majorHAnsi"/>
          <w:b/>
          <w:sz w:val="22"/>
          <w:szCs w:val="22"/>
        </w:rPr>
        <w:t>5</w:t>
      </w:r>
      <w:r w:rsidR="00F54C89" w:rsidRPr="00135DC8">
        <w:rPr>
          <w:rFonts w:asciiTheme="majorHAnsi" w:hAnsiTheme="majorHAnsi" w:cstheme="majorHAnsi"/>
          <w:b/>
          <w:sz w:val="22"/>
          <w:szCs w:val="22"/>
        </w:rPr>
        <w:t xml:space="preserve"> minutes</w:t>
      </w:r>
      <w:r w:rsidR="00F54C89">
        <w:rPr>
          <w:rFonts w:asciiTheme="majorHAnsi" w:hAnsiTheme="majorHAnsi" w:cstheme="majorHAnsi"/>
          <w:sz w:val="22"/>
          <w:szCs w:val="22"/>
        </w:rPr>
        <w:t> : après un tour de table</w:t>
      </w:r>
      <w:r w:rsidR="00EA07B4">
        <w:rPr>
          <w:rFonts w:asciiTheme="majorHAnsi" w:hAnsiTheme="majorHAnsi" w:cstheme="majorHAnsi"/>
          <w:sz w:val="22"/>
          <w:szCs w:val="22"/>
        </w:rPr>
        <w:t xml:space="preserve"> de présentation des participants qui ont choisi cette thématique</w:t>
      </w:r>
      <w:r w:rsidR="00F54C89">
        <w:rPr>
          <w:rFonts w:asciiTheme="majorHAnsi" w:hAnsiTheme="majorHAnsi" w:cstheme="majorHAnsi"/>
          <w:sz w:val="22"/>
          <w:szCs w:val="22"/>
        </w:rPr>
        <w:t>, l</w:t>
      </w:r>
      <w:r w:rsidR="00B8653C">
        <w:rPr>
          <w:rFonts w:asciiTheme="majorHAnsi" w:hAnsiTheme="majorHAnsi" w:cstheme="majorHAnsi"/>
          <w:sz w:val="22"/>
          <w:szCs w:val="22"/>
        </w:rPr>
        <w:t>e porteur de la thématique</w:t>
      </w:r>
      <w:r w:rsidR="00F54C89">
        <w:rPr>
          <w:rFonts w:asciiTheme="majorHAnsi" w:hAnsiTheme="majorHAnsi" w:cstheme="majorHAnsi"/>
          <w:sz w:val="22"/>
          <w:szCs w:val="22"/>
        </w:rPr>
        <w:t xml:space="preserve"> fait une présentation d</w:t>
      </w:r>
      <w:r w:rsidR="004010CC">
        <w:rPr>
          <w:rFonts w:asciiTheme="majorHAnsi" w:hAnsiTheme="majorHAnsi" w:cstheme="majorHAnsi"/>
          <w:sz w:val="22"/>
          <w:szCs w:val="22"/>
        </w:rPr>
        <w:t xml:space="preserve">’environ </w:t>
      </w:r>
      <w:r>
        <w:rPr>
          <w:rFonts w:asciiTheme="majorHAnsi" w:hAnsiTheme="majorHAnsi" w:cstheme="majorHAnsi"/>
          <w:sz w:val="22"/>
          <w:szCs w:val="22"/>
        </w:rPr>
        <w:t>7</w:t>
      </w:r>
      <w:r w:rsidR="00F54C89">
        <w:rPr>
          <w:rFonts w:asciiTheme="majorHAnsi" w:hAnsiTheme="majorHAnsi" w:cstheme="majorHAnsi"/>
          <w:sz w:val="22"/>
          <w:szCs w:val="22"/>
        </w:rPr>
        <w:t xml:space="preserve"> minutes puis anime l</w:t>
      </w:r>
      <w:r w:rsidR="00FC7EAA">
        <w:rPr>
          <w:rFonts w:asciiTheme="majorHAnsi" w:hAnsiTheme="majorHAnsi" w:cstheme="majorHAnsi"/>
          <w:sz w:val="22"/>
          <w:szCs w:val="22"/>
        </w:rPr>
        <w:t>a discussion</w:t>
      </w:r>
      <w:r w:rsidR="00F54C89" w:rsidRPr="004E4E29">
        <w:rPr>
          <w:rFonts w:asciiTheme="majorHAnsi" w:hAnsiTheme="majorHAnsi" w:cstheme="majorHAnsi"/>
          <w:sz w:val="22"/>
          <w:szCs w:val="22"/>
        </w:rPr>
        <w:t xml:space="preserve"> </w:t>
      </w:r>
      <w:r w:rsidR="00F54C89">
        <w:rPr>
          <w:rFonts w:asciiTheme="majorHAnsi" w:hAnsiTheme="majorHAnsi" w:cstheme="majorHAnsi"/>
          <w:sz w:val="22"/>
          <w:szCs w:val="22"/>
        </w:rPr>
        <w:t>en vue de</w:t>
      </w:r>
      <w:r w:rsidR="00F54C89" w:rsidRPr="00135DC8">
        <w:rPr>
          <w:rFonts w:asciiTheme="majorHAnsi" w:hAnsiTheme="majorHAnsi" w:cstheme="majorHAnsi"/>
          <w:b/>
          <w:sz w:val="22"/>
          <w:szCs w:val="22"/>
        </w:rPr>
        <w:t xml:space="preserve"> faire émerger un </w:t>
      </w:r>
      <w:r w:rsidR="00F54C89">
        <w:rPr>
          <w:rFonts w:asciiTheme="majorHAnsi" w:hAnsiTheme="majorHAnsi" w:cstheme="majorHAnsi"/>
          <w:b/>
          <w:sz w:val="22"/>
          <w:szCs w:val="22"/>
        </w:rPr>
        <w:t>sujet</w:t>
      </w:r>
      <w:r w:rsidR="00F54C89" w:rsidRPr="00135DC8">
        <w:rPr>
          <w:rFonts w:asciiTheme="majorHAnsi" w:hAnsiTheme="majorHAnsi" w:cstheme="majorHAnsi"/>
          <w:b/>
          <w:sz w:val="22"/>
          <w:szCs w:val="22"/>
        </w:rPr>
        <w:t xml:space="preserve"> de recherche d’intérêt commun</w:t>
      </w:r>
      <w:r w:rsidR="00F33DAB">
        <w:rPr>
          <w:rFonts w:asciiTheme="majorHAnsi" w:hAnsiTheme="majorHAnsi" w:cstheme="majorHAnsi"/>
          <w:b/>
          <w:sz w:val="22"/>
          <w:szCs w:val="22"/>
        </w:rPr>
        <w:t xml:space="preserve"> </w:t>
      </w:r>
      <w:r w:rsidR="00F33DAB" w:rsidRPr="00353ED4">
        <w:rPr>
          <w:rFonts w:asciiTheme="majorHAnsi" w:hAnsiTheme="majorHAnsi" w:cstheme="majorHAnsi"/>
          <w:sz w:val="22"/>
          <w:szCs w:val="22"/>
        </w:rPr>
        <w:t>(ou autre collaboration)</w:t>
      </w:r>
      <w:r w:rsidR="00F54C89">
        <w:rPr>
          <w:rFonts w:asciiTheme="majorHAnsi" w:hAnsiTheme="majorHAnsi" w:cstheme="majorHAnsi"/>
          <w:sz w:val="22"/>
          <w:szCs w:val="22"/>
        </w:rPr>
        <w:t>. Une posture relativement ouverte de la part de toutes les parties prenantes est donc propice à la co</w:t>
      </w:r>
      <w:r w:rsidR="00E747C5">
        <w:rPr>
          <w:rFonts w:asciiTheme="majorHAnsi" w:hAnsiTheme="majorHAnsi" w:cstheme="majorHAnsi"/>
          <w:sz w:val="22"/>
          <w:szCs w:val="22"/>
        </w:rPr>
        <w:t>-</w:t>
      </w:r>
      <w:r w:rsidR="0017222B">
        <w:rPr>
          <w:rFonts w:asciiTheme="majorHAnsi" w:hAnsiTheme="majorHAnsi" w:cstheme="majorHAnsi"/>
          <w:sz w:val="22"/>
          <w:szCs w:val="22"/>
        </w:rPr>
        <w:t>conception</w:t>
      </w:r>
      <w:r w:rsidR="00F54C89">
        <w:rPr>
          <w:rFonts w:asciiTheme="majorHAnsi" w:hAnsiTheme="majorHAnsi" w:cstheme="majorHAnsi"/>
          <w:sz w:val="22"/>
          <w:szCs w:val="22"/>
        </w:rPr>
        <w:t xml:space="preserve">. Cela ne doit pas pour autant exclure des idées de projets plus abouties susceptibles d’intéresser une partie prenante. </w:t>
      </w:r>
    </w:p>
    <w:p w14:paraId="6DE5D66A" w14:textId="2A025D16" w:rsidR="00C56A10" w:rsidRDefault="00F54C89" w:rsidP="004859EE">
      <w:pPr>
        <w:spacing w:after="120"/>
        <w:jc w:val="both"/>
        <w:rPr>
          <w:rFonts w:asciiTheme="majorHAnsi" w:hAnsiTheme="majorHAnsi" w:cstheme="majorHAnsi"/>
          <w:sz w:val="22"/>
          <w:szCs w:val="22"/>
        </w:rPr>
      </w:pPr>
      <w:r>
        <w:rPr>
          <w:rFonts w:asciiTheme="majorHAnsi" w:hAnsiTheme="majorHAnsi" w:cstheme="majorHAnsi"/>
          <w:sz w:val="22"/>
          <w:szCs w:val="22"/>
        </w:rPr>
        <w:t>Même dans le cas où l’atelier connaît de riches débats, il faut être conscient que pour qu’il débouche réellement sur le démarrage d’un projet, cela demande un suivi par la suite de la part des parties prenantes intéressées, au premier rang desquel</w:t>
      </w:r>
      <w:r w:rsidR="00EA07B4">
        <w:rPr>
          <w:rFonts w:asciiTheme="majorHAnsi" w:hAnsiTheme="majorHAnsi" w:cstheme="majorHAnsi"/>
          <w:sz w:val="22"/>
          <w:szCs w:val="22"/>
        </w:rPr>
        <w:t>le</w:t>
      </w:r>
      <w:r>
        <w:rPr>
          <w:rFonts w:asciiTheme="majorHAnsi" w:hAnsiTheme="majorHAnsi" w:cstheme="majorHAnsi"/>
          <w:sz w:val="22"/>
          <w:szCs w:val="22"/>
        </w:rPr>
        <w:t>s l</w:t>
      </w:r>
      <w:r w:rsidR="00B8653C">
        <w:rPr>
          <w:rFonts w:asciiTheme="majorHAnsi" w:hAnsiTheme="majorHAnsi" w:cstheme="majorHAnsi"/>
          <w:sz w:val="22"/>
          <w:szCs w:val="22"/>
        </w:rPr>
        <w:t xml:space="preserve">e porteur de la thématique qui </w:t>
      </w:r>
      <w:r>
        <w:rPr>
          <w:rFonts w:asciiTheme="majorHAnsi" w:hAnsiTheme="majorHAnsi" w:cstheme="majorHAnsi"/>
          <w:sz w:val="22"/>
          <w:szCs w:val="22"/>
        </w:rPr>
        <w:t>anim</w:t>
      </w:r>
      <w:r w:rsidR="00B8653C">
        <w:rPr>
          <w:rFonts w:asciiTheme="majorHAnsi" w:hAnsiTheme="majorHAnsi" w:cstheme="majorHAnsi"/>
          <w:sz w:val="22"/>
          <w:szCs w:val="22"/>
        </w:rPr>
        <w:t>e</w:t>
      </w:r>
      <w:r>
        <w:rPr>
          <w:rFonts w:asciiTheme="majorHAnsi" w:hAnsiTheme="majorHAnsi" w:cstheme="majorHAnsi"/>
          <w:sz w:val="22"/>
          <w:szCs w:val="22"/>
        </w:rPr>
        <w:t xml:space="preserve"> l’atelier. </w:t>
      </w:r>
      <w:r w:rsidR="00475F9F">
        <w:rPr>
          <w:rFonts w:asciiTheme="majorHAnsi" w:hAnsiTheme="majorHAnsi" w:cstheme="majorHAnsi"/>
          <w:sz w:val="22"/>
          <w:szCs w:val="22"/>
        </w:rPr>
        <w:t xml:space="preserve">C-BASC et les autres institutions de </w:t>
      </w:r>
      <w:r w:rsidR="00F262E0">
        <w:rPr>
          <w:rFonts w:asciiTheme="majorHAnsi" w:hAnsiTheme="majorHAnsi" w:cstheme="majorHAnsi"/>
          <w:sz w:val="22"/>
          <w:szCs w:val="22"/>
        </w:rPr>
        <w:t>VivAgriLab</w:t>
      </w:r>
      <w:r w:rsidR="00475F9F">
        <w:rPr>
          <w:rFonts w:asciiTheme="majorHAnsi" w:hAnsiTheme="majorHAnsi" w:cstheme="majorHAnsi"/>
          <w:sz w:val="22"/>
          <w:szCs w:val="22"/>
        </w:rPr>
        <w:t xml:space="preserve"> sont à votre disposition pour faciliter le suivi</w:t>
      </w:r>
      <w:r w:rsidR="00475F9F">
        <w:rPr>
          <w:rStyle w:val="Appelnotedebasdep"/>
          <w:rFonts w:asciiTheme="majorHAnsi" w:hAnsiTheme="majorHAnsi" w:cstheme="majorHAnsi"/>
          <w:sz w:val="22"/>
          <w:szCs w:val="22"/>
        </w:rPr>
        <w:footnoteReference w:id="1"/>
      </w:r>
      <w:r w:rsidR="00475F9F">
        <w:rPr>
          <w:rFonts w:asciiTheme="majorHAnsi" w:hAnsiTheme="majorHAnsi" w:cstheme="majorHAnsi"/>
          <w:sz w:val="22"/>
          <w:szCs w:val="22"/>
        </w:rPr>
        <w:t>.</w:t>
      </w:r>
    </w:p>
    <w:p w14:paraId="11274E2E" w14:textId="03A21F27" w:rsidR="009808CA" w:rsidRDefault="00FC7EAA"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Les </w:t>
      </w:r>
      <w:r w:rsidR="00475F9F">
        <w:rPr>
          <w:rFonts w:asciiTheme="majorHAnsi" w:hAnsiTheme="majorHAnsi" w:cstheme="majorHAnsi"/>
          <w:sz w:val="22"/>
          <w:szCs w:val="22"/>
        </w:rPr>
        <w:t>prochains</w:t>
      </w:r>
      <w:r>
        <w:rPr>
          <w:rFonts w:asciiTheme="majorHAnsi" w:hAnsiTheme="majorHAnsi" w:cstheme="majorHAnsi"/>
          <w:sz w:val="22"/>
          <w:szCs w:val="22"/>
        </w:rPr>
        <w:t xml:space="preserve"> AAP de </w:t>
      </w:r>
      <w:r w:rsidR="00C56A10">
        <w:rPr>
          <w:rFonts w:asciiTheme="majorHAnsi" w:hAnsiTheme="majorHAnsi" w:cstheme="majorHAnsi"/>
          <w:sz w:val="22"/>
          <w:szCs w:val="22"/>
        </w:rPr>
        <w:t>C-BASC</w:t>
      </w:r>
      <w:r>
        <w:rPr>
          <w:rStyle w:val="Appelnotedebasdep"/>
          <w:rFonts w:asciiTheme="majorHAnsi" w:hAnsiTheme="majorHAnsi" w:cstheme="majorHAnsi"/>
          <w:sz w:val="22"/>
          <w:szCs w:val="22"/>
        </w:rPr>
        <w:footnoteReference w:id="2"/>
      </w:r>
      <w:r w:rsidR="004E1706">
        <w:rPr>
          <w:rFonts w:asciiTheme="majorHAnsi" w:hAnsiTheme="majorHAnsi" w:cstheme="majorHAnsi"/>
          <w:sz w:val="22"/>
          <w:szCs w:val="22"/>
        </w:rPr>
        <w:t>, pourront, comme cela a déjà été le cas, inclure des thématiques développées au cours de ces ateliers</w:t>
      </w:r>
      <w:r>
        <w:rPr>
          <w:rFonts w:asciiTheme="majorHAnsi" w:hAnsiTheme="majorHAnsi" w:cstheme="majorHAnsi"/>
          <w:sz w:val="22"/>
          <w:szCs w:val="22"/>
        </w:rPr>
        <w:t xml:space="preserve">. </w:t>
      </w:r>
      <w:r w:rsidR="00297E61">
        <w:rPr>
          <w:rFonts w:asciiTheme="majorHAnsi" w:hAnsiTheme="majorHAnsi" w:cstheme="majorHAnsi"/>
          <w:sz w:val="22"/>
          <w:szCs w:val="22"/>
        </w:rPr>
        <w:t>D’</w:t>
      </w:r>
      <w:r w:rsidR="00C56A10">
        <w:rPr>
          <w:rFonts w:asciiTheme="majorHAnsi" w:hAnsiTheme="majorHAnsi" w:cstheme="majorHAnsi"/>
          <w:sz w:val="22"/>
          <w:szCs w:val="22"/>
        </w:rPr>
        <w:t xml:space="preserve">autres </w:t>
      </w:r>
      <w:r w:rsidR="00D26CD0">
        <w:rPr>
          <w:rFonts w:asciiTheme="majorHAnsi" w:hAnsiTheme="majorHAnsi" w:cstheme="majorHAnsi"/>
          <w:sz w:val="22"/>
          <w:szCs w:val="22"/>
        </w:rPr>
        <w:t>opportunités</w:t>
      </w:r>
      <w:r w:rsidR="00C56A10">
        <w:rPr>
          <w:rFonts w:asciiTheme="majorHAnsi" w:hAnsiTheme="majorHAnsi" w:cstheme="majorHAnsi"/>
          <w:sz w:val="22"/>
          <w:szCs w:val="22"/>
        </w:rPr>
        <w:t xml:space="preserve"> de financement</w:t>
      </w:r>
      <w:r w:rsidR="00BF33ED">
        <w:rPr>
          <w:rFonts w:asciiTheme="majorHAnsi" w:hAnsiTheme="majorHAnsi" w:cstheme="majorHAnsi"/>
          <w:sz w:val="22"/>
          <w:szCs w:val="22"/>
        </w:rPr>
        <w:t xml:space="preserve"> (</w:t>
      </w:r>
      <w:r w:rsidR="00297E61">
        <w:rPr>
          <w:rFonts w:asciiTheme="majorHAnsi" w:hAnsiTheme="majorHAnsi" w:cstheme="majorHAnsi"/>
          <w:sz w:val="22"/>
          <w:szCs w:val="22"/>
        </w:rPr>
        <w:t xml:space="preserve">internes </w:t>
      </w:r>
      <w:r w:rsidR="005C4AAA">
        <w:rPr>
          <w:rFonts w:asciiTheme="majorHAnsi" w:hAnsiTheme="majorHAnsi" w:cstheme="majorHAnsi"/>
          <w:sz w:val="22"/>
          <w:szCs w:val="22"/>
        </w:rPr>
        <w:t>ou</w:t>
      </w:r>
      <w:r w:rsidR="00297E61">
        <w:rPr>
          <w:rFonts w:asciiTheme="majorHAnsi" w:hAnsiTheme="majorHAnsi" w:cstheme="majorHAnsi"/>
          <w:sz w:val="22"/>
          <w:szCs w:val="22"/>
        </w:rPr>
        <w:t xml:space="preserve"> externes</w:t>
      </w:r>
      <w:r w:rsidR="00BF33ED">
        <w:rPr>
          <w:rFonts w:asciiTheme="majorHAnsi" w:hAnsiTheme="majorHAnsi" w:cstheme="majorHAnsi"/>
          <w:sz w:val="22"/>
          <w:szCs w:val="22"/>
        </w:rPr>
        <w:t>)</w:t>
      </w:r>
      <w:r w:rsidR="00D26CD0">
        <w:rPr>
          <w:rFonts w:asciiTheme="majorHAnsi" w:hAnsiTheme="majorHAnsi" w:cstheme="majorHAnsi"/>
          <w:sz w:val="22"/>
          <w:szCs w:val="22"/>
        </w:rPr>
        <w:t xml:space="preserve"> </w:t>
      </w:r>
      <w:r>
        <w:rPr>
          <w:rFonts w:asciiTheme="majorHAnsi" w:hAnsiTheme="majorHAnsi" w:cstheme="majorHAnsi"/>
          <w:sz w:val="22"/>
          <w:szCs w:val="22"/>
        </w:rPr>
        <w:t>sont</w:t>
      </w:r>
      <w:r w:rsidR="005C4AAA">
        <w:rPr>
          <w:rFonts w:asciiTheme="majorHAnsi" w:hAnsiTheme="majorHAnsi" w:cstheme="majorHAnsi"/>
          <w:sz w:val="22"/>
          <w:szCs w:val="22"/>
        </w:rPr>
        <w:t xml:space="preserve"> à</w:t>
      </w:r>
      <w:r w:rsidR="00C56A10">
        <w:rPr>
          <w:rFonts w:asciiTheme="majorHAnsi" w:hAnsiTheme="majorHAnsi" w:cstheme="majorHAnsi"/>
          <w:sz w:val="22"/>
          <w:szCs w:val="22"/>
        </w:rPr>
        <w:t xml:space="preserve"> creus</w:t>
      </w:r>
      <w:r w:rsidR="005C4AAA">
        <w:rPr>
          <w:rFonts w:asciiTheme="majorHAnsi" w:hAnsiTheme="majorHAnsi" w:cstheme="majorHAnsi"/>
          <w:sz w:val="22"/>
          <w:szCs w:val="22"/>
        </w:rPr>
        <w:t>er</w:t>
      </w:r>
      <w:r w:rsidR="00297E61">
        <w:rPr>
          <w:rFonts w:asciiTheme="majorHAnsi" w:hAnsiTheme="majorHAnsi" w:cstheme="majorHAnsi"/>
          <w:sz w:val="22"/>
          <w:szCs w:val="22"/>
        </w:rPr>
        <w:t xml:space="preserve"> </w:t>
      </w:r>
      <w:r w:rsidR="00BF33ED">
        <w:rPr>
          <w:rFonts w:asciiTheme="majorHAnsi" w:hAnsiTheme="majorHAnsi" w:cstheme="majorHAnsi"/>
          <w:sz w:val="22"/>
          <w:szCs w:val="22"/>
        </w:rPr>
        <w:t>par chacun</w:t>
      </w:r>
      <w:r w:rsidR="005C4AAA">
        <w:rPr>
          <w:rFonts w:asciiTheme="majorHAnsi" w:hAnsiTheme="majorHAnsi" w:cstheme="majorHAnsi"/>
          <w:sz w:val="22"/>
          <w:szCs w:val="22"/>
        </w:rPr>
        <w:t>,</w:t>
      </w:r>
      <w:r w:rsidR="00BF33ED">
        <w:rPr>
          <w:rFonts w:asciiTheme="majorHAnsi" w:hAnsiTheme="majorHAnsi" w:cstheme="majorHAnsi"/>
          <w:sz w:val="22"/>
          <w:szCs w:val="22"/>
        </w:rPr>
        <w:t xml:space="preserve"> </w:t>
      </w:r>
      <w:r w:rsidR="00297E61">
        <w:rPr>
          <w:rFonts w:asciiTheme="majorHAnsi" w:hAnsiTheme="majorHAnsi" w:cstheme="majorHAnsi"/>
          <w:sz w:val="22"/>
          <w:szCs w:val="22"/>
        </w:rPr>
        <w:t>dans un contexte qui semble favorable</w:t>
      </w:r>
      <w:r w:rsidR="00D26CD0">
        <w:rPr>
          <w:rFonts w:asciiTheme="majorHAnsi" w:hAnsiTheme="majorHAnsi" w:cstheme="majorHAnsi"/>
          <w:sz w:val="22"/>
          <w:szCs w:val="22"/>
        </w:rPr>
        <w:t xml:space="preserve"> aux living labs (U</w:t>
      </w:r>
      <w:r>
        <w:rPr>
          <w:rFonts w:asciiTheme="majorHAnsi" w:hAnsiTheme="majorHAnsi" w:cstheme="majorHAnsi"/>
          <w:sz w:val="22"/>
          <w:szCs w:val="22"/>
        </w:rPr>
        <w:t>E</w:t>
      </w:r>
      <w:r w:rsidR="00D26CD0">
        <w:rPr>
          <w:rFonts w:asciiTheme="majorHAnsi" w:hAnsiTheme="majorHAnsi" w:cstheme="majorHAnsi"/>
          <w:sz w:val="22"/>
          <w:szCs w:val="22"/>
        </w:rPr>
        <w:t>…).</w:t>
      </w:r>
    </w:p>
    <w:p w14:paraId="5A047748" w14:textId="750EF402" w:rsidR="00F54C89" w:rsidRDefault="00D26CD0" w:rsidP="004859EE">
      <w:pPr>
        <w:spacing w:after="120"/>
        <w:jc w:val="both"/>
        <w:rPr>
          <w:rFonts w:asciiTheme="majorHAnsi" w:hAnsiTheme="majorHAnsi" w:cstheme="majorHAnsi"/>
          <w:sz w:val="22"/>
          <w:szCs w:val="22"/>
        </w:rPr>
      </w:pPr>
      <w:r>
        <w:rPr>
          <w:rFonts w:asciiTheme="majorHAnsi" w:hAnsiTheme="majorHAnsi" w:cstheme="majorHAnsi"/>
          <w:sz w:val="22"/>
          <w:szCs w:val="22"/>
        </w:rPr>
        <w:t xml:space="preserve">Dans une logique </w:t>
      </w:r>
      <w:r w:rsidR="0020709B">
        <w:rPr>
          <w:rFonts w:asciiTheme="majorHAnsi" w:hAnsiTheme="majorHAnsi" w:cstheme="majorHAnsi"/>
          <w:sz w:val="22"/>
          <w:szCs w:val="22"/>
        </w:rPr>
        <w:t>de co</w:t>
      </w:r>
      <w:r w:rsidR="00E747C5">
        <w:rPr>
          <w:rFonts w:asciiTheme="majorHAnsi" w:hAnsiTheme="majorHAnsi" w:cstheme="majorHAnsi"/>
          <w:sz w:val="22"/>
          <w:szCs w:val="22"/>
        </w:rPr>
        <w:t>-</w:t>
      </w:r>
      <w:r w:rsidR="0020709B">
        <w:rPr>
          <w:rFonts w:asciiTheme="majorHAnsi" w:hAnsiTheme="majorHAnsi" w:cstheme="majorHAnsi"/>
          <w:sz w:val="22"/>
          <w:szCs w:val="22"/>
        </w:rPr>
        <w:t>construction,</w:t>
      </w:r>
      <w:r>
        <w:rPr>
          <w:rFonts w:asciiTheme="majorHAnsi" w:hAnsiTheme="majorHAnsi" w:cstheme="majorHAnsi"/>
          <w:sz w:val="22"/>
          <w:szCs w:val="22"/>
        </w:rPr>
        <w:t xml:space="preserve"> l</w:t>
      </w:r>
      <w:r w:rsidR="00F54C89">
        <w:rPr>
          <w:rFonts w:asciiTheme="majorHAnsi" w:hAnsiTheme="majorHAnsi" w:cstheme="majorHAnsi"/>
          <w:sz w:val="22"/>
          <w:szCs w:val="22"/>
        </w:rPr>
        <w:t xml:space="preserve">es thèmes des ateliers </w:t>
      </w:r>
      <w:r w:rsidR="00F33DAB">
        <w:rPr>
          <w:rFonts w:asciiTheme="majorHAnsi" w:hAnsiTheme="majorHAnsi" w:cstheme="majorHAnsi"/>
          <w:sz w:val="22"/>
          <w:szCs w:val="22"/>
        </w:rPr>
        <w:t>peuvent émaner</w:t>
      </w:r>
      <w:r w:rsidR="00F54C89">
        <w:rPr>
          <w:rFonts w:asciiTheme="majorHAnsi" w:hAnsiTheme="majorHAnsi" w:cstheme="majorHAnsi"/>
          <w:sz w:val="22"/>
          <w:szCs w:val="22"/>
        </w:rPr>
        <w:t xml:space="preserve"> de l’ensemble des parties prenantes. </w:t>
      </w:r>
      <w:r w:rsidR="00695A94">
        <w:rPr>
          <w:rFonts w:asciiTheme="majorHAnsi" w:hAnsiTheme="majorHAnsi" w:cstheme="majorHAnsi"/>
          <w:sz w:val="22"/>
          <w:szCs w:val="22"/>
        </w:rPr>
        <w:t>L</w:t>
      </w:r>
      <w:r w:rsidR="00F54C89">
        <w:rPr>
          <w:rFonts w:asciiTheme="majorHAnsi" w:hAnsiTheme="majorHAnsi" w:cstheme="majorHAnsi"/>
          <w:sz w:val="22"/>
          <w:szCs w:val="22"/>
        </w:rPr>
        <w:t xml:space="preserve">es agriculteurs </w:t>
      </w:r>
      <w:r w:rsidR="0017222B">
        <w:rPr>
          <w:rFonts w:asciiTheme="majorHAnsi" w:hAnsiTheme="majorHAnsi" w:cstheme="majorHAnsi"/>
          <w:sz w:val="22"/>
          <w:szCs w:val="22"/>
        </w:rPr>
        <w:t>du territoire</w:t>
      </w:r>
      <w:r w:rsidR="009314F8">
        <w:rPr>
          <w:rFonts w:asciiTheme="majorHAnsi" w:hAnsiTheme="majorHAnsi" w:cstheme="majorHAnsi"/>
          <w:sz w:val="22"/>
          <w:szCs w:val="22"/>
        </w:rPr>
        <w:t xml:space="preserve">, </w:t>
      </w:r>
      <w:r w:rsidR="0017222B">
        <w:rPr>
          <w:rFonts w:asciiTheme="majorHAnsi" w:hAnsiTheme="majorHAnsi" w:cstheme="majorHAnsi"/>
          <w:sz w:val="22"/>
          <w:szCs w:val="22"/>
        </w:rPr>
        <w:t xml:space="preserve">communautés d’agglomération </w:t>
      </w:r>
      <w:r w:rsidR="009314F8">
        <w:rPr>
          <w:rFonts w:asciiTheme="majorHAnsi" w:hAnsiTheme="majorHAnsi" w:cstheme="majorHAnsi"/>
          <w:sz w:val="22"/>
          <w:szCs w:val="22"/>
        </w:rPr>
        <w:t xml:space="preserve">et une association </w:t>
      </w:r>
      <w:r w:rsidR="00475F9F">
        <w:rPr>
          <w:rFonts w:asciiTheme="majorHAnsi" w:hAnsiTheme="majorHAnsi" w:cstheme="majorHAnsi"/>
          <w:sz w:val="22"/>
          <w:szCs w:val="22"/>
        </w:rPr>
        <w:t>avaien</w:t>
      </w:r>
      <w:r w:rsidR="0017222B">
        <w:rPr>
          <w:rFonts w:asciiTheme="majorHAnsi" w:hAnsiTheme="majorHAnsi" w:cstheme="majorHAnsi"/>
          <w:sz w:val="22"/>
          <w:szCs w:val="22"/>
        </w:rPr>
        <w:t>t</w:t>
      </w:r>
      <w:r w:rsidR="00695A94">
        <w:rPr>
          <w:rFonts w:asciiTheme="majorHAnsi" w:hAnsiTheme="majorHAnsi" w:cstheme="majorHAnsi"/>
          <w:sz w:val="22"/>
          <w:szCs w:val="22"/>
        </w:rPr>
        <w:t xml:space="preserve"> identifié leurs thèmes d’intérêt, que v</w:t>
      </w:r>
      <w:r w:rsidR="00F33DAB">
        <w:rPr>
          <w:rFonts w:asciiTheme="majorHAnsi" w:hAnsiTheme="majorHAnsi" w:cstheme="majorHAnsi"/>
          <w:sz w:val="22"/>
          <w:szCs w:val="22"/>
        </w:rPr>
        <w:t xml:space="preserve">ous pouvez consulter en </w:t>
      </w:r>
      <w:r w:rsidR="00F54C89">
        <w:rPr>
          <w:rFonts w:asciiTheme="majorHAnsi" w:hAnsiTheme="majorHAnsi" w:cstheme="majorHAnsi"/>
          <w:sz w:val="22"/>
          <w:szCs w:val="22"/>
        </w:rPr>
        <w:t>annexe. Via le présent appel</w:t>
      </w:r>
      <w:r w:rsidR="00F54C89" w:rsidRPr="00353ED4">
        <w:rPr>
          <w:rFonts w:asciiTheme="majorHAnsi" w:hAnsiTheme="majorHAnsi" w:cstheme="majorHAnsi"/>
          <w:b/>
          <w:sz w:val="22"/>
          <w:szCs w:val="22"/>
        </w:rPr>
        <w:t>, les chercheurs</w:t>
      </w:r>
      <w:r w:rsidR="00F33DAB" w:rsidRPr="00353ED4">
        <w:rPr>
          <w:rStyle w:val="Appelnotedebasdep"/>
          <w:rFonts w:asciiTheme="majorHAnsi" w:hAnsiTheme="majorHAnsi" w:cstheme="majorHAnsi"/>
          <w:b/>
          <w:sz w:val="22"/>
          <w:szCs w:val="22"/>
        </w:rPr>
        <w:footnoteReference w:id="3"/>
      </w:r>
      <w:r w:rsidR="00F54C89" w:rsidRPr="00353ED4">
        <w:rPr>
          <w:rFonts w:asciiTheme="majorHAnsi" w:hAnsiTheme="majorHAnsi" w:cstheme="majorHAnsi"/>
          <w:b/>
          <w:sz w:val="22"/>
          <w:szCs w:val="22"/>
        </w:rPr>
        <w:t xml:space="preserve"> peuvent proposer d’animer un atelier s</w:t>
      </w:r>
      <w:r w:rsidR="005C4AAA" w:rsidRPr="00353ED4">
        <w:rPr>
          <w:rFonts w:asciiTheme="majorHAnsi" w:hAnsiTheme="majorHAnsi" w:cstheme="majorHAnsi"/>
          <w:b/>
          <w:sz w:val="22"/>
          <w:szCs w:val="22"/>
        </w:rPr>
        <w:t xml:space="preserve">ur </w:t>
      </w:r>
      <w:r w:rsidR="00352D4B">
        <w:rPr>
          <w:rFonts w:asciiTheme="majorHAnsi" w:hAnsiTheme="majorHAnsi" w:cstheme="majorHAnsi"/>
          <w:b/>
          <w:sz w:val="22"/>
          <w:szCs w:val="22"/>
        </w:rPr>
        <w:t>le</w:t>
      </w:r>
      <w:r w:rsidR="00F54C89" w:rsidRPr="00353ED4">
        <w:rPr>
          <w:rFonts w:asciiTheme="majorHAnsi" w:hAnsiTheme="majorHAnsi" w:cstheme="majorHAnsi"/>
          <w:b/>
          <w:sz w:val="22"/>
          <w:szCs w:val="22"/>
        </w:rPr>
        <w:t xml:space="preserve"> thème de leur choix</w:t>
      </w:r>
      <w:r w:rsidR="00B74270" w:rsidRPr="00353ED4">
        <w:rPr>
          <w:rFonts w:asciiTheme="majorHAnsi" w:hAnsiTheme="majorHAnsi" w:cstheme="majorHAnsi"/>
          <w:b/>
          <w:sz w:val="22"/>
          <w:szCs w:val="22"/>
        </w:rPr>
        <w:t xml:space="preserve"> (apparaissant ou pas dans la liste des autres parties prenantes)</w:t>
      </w:r>
      <w:r w:rsidR="00F54C89">
        <w:rPr>
          <w:rFonts w:asciiTheme="majorHAnsi" w:hAnsiTheme="majorHAnsi" w:cstheme="majorHAnsi"/>
          <w:sz w:val="22"/>
          <w:szCs w:val="22"/>
        </w:rPr>
        <w:t>.</w:t>
      </w:r>
    </w:p>
    <w:p w14:paraId="3CDF849E" w14:textId="77777777" w:rsidR="00FE2BED" w:rsidRPr="004859EE" w:rsidRDefault="00FE2BED" w:rsidP="004859EE">
      <w:pPr>
        <w:spacing w:after="120"/>
        <w:jc w:val="both"/>
        <w:rPr>
          <w:rFonts w:asciiTheme="majorHAnsi" w:hAnsiTheme="majorHAnsi" w:cstheme="majorHAnsi"/>
          <w:sz w:val="22"/>
          <w:szCs w:val="22"/>
        </w:rPr>
      </w:pPr>
    </w:p>
    <w:p w14:paraId="40700484" w14:textId="246A1113" w:rsidR="00341397" w:rsidRPr="00341397" w:rsidRDefault="00FE2BED" w:rsidP="00341397">
      <w:pPr>
        <w:pStyle w:val="Titre2"/>
        <w:spacing w:before="0" w:after="240"/>
        <w:rPr>
          <w:rFonts w:eastAsiaTheme="minorEastAsia" w:cstheme="majorHAnsi"/>
          <w:color w:val="auto"/>
          <w:sz w:val="28"/>
          <w:szCs w:val="28"/>
          <w:u w:val="single"/>
        </w:rPr>
      </w:pPr>
      <w:r w:rsidRPr="00FE2BED">
        <w:rPr>
          <w:rFonts w:eastAsiaTheme="minorEastAsia" w:cstheme="majorHAnsi"/>
          <w:color w:val="auto"/>
          <w:sz w:val="28"/>
          <w:szCs w:val="28"/>
          <w:u w:val="single"/>
        </w:rPr>
        <w:t>Éligibilité</w:t>
      </w:r>
    </w:p>
    <w:p w14:paraId="46F8018E" w14:textId="77777777" w:rsidR="00FE2BED" w:rsidRPr="00FE2BED" w:rsidRDefault="00FE2BED" w:rsidP="00FE2BED">
      <w:pPr>
        <w:rPr>
          <w:rFonts w:asciiTheme="majorHAnsi" w:hAnsiTheme="majorHAnsi" w:cstheme="majorHAnsi"/>
          <w:b/>
          <w:sz w:val="22"/>
          <w:szCs w:val="22"/>
        </w:rPr>
      </w:pPr>
      <w:r w:rsidRPr="00FE2BED">
        <w:rPr>
          <w:rFonts w:asciiTheme="majorHAnsi" w:hAnsiTheme="majorHAnsi" w:cstheme="majorHAnsi"/>
          <w:b/>
          <w:sz w:val="22"/>
          <w:szCs w:val="22"/>
        </w:rPr>
        <w:t>Communauté scientifique</w:t>
      </w:r>
    </w:p>
    <w:p w14:paraId="33608A1D" w14:textId="12B875F1" w:rsidR="004859EE" w:rsidRDefault="005239B0" w:rsidP="00997101">
      <w:pPr>
        <w:spacing w:after="120"/>
        <w:jc w:val="both"/>
        <w:rPr>
          <w:rFonts w:asciiTheme="majorHAnsi" w:hAnsiTheme="majorHAnsi" w:cstheme="majorHAnsi"/>
          <w:sz w:val="22"/>
          <w:szCs w:val="22"/>
        </w:rPr>
      </w:pPr>
      <w:r>
        <w:rPr>
          <w:rFonts w:asciiTheme="majorHAnsi" w:hAnsiTheme="majorHAnsi" w:cstheme="majorHAnsi"/>
          <w:sz w:val="22"/>
          <w:szCs w:val="22"/>
        </w:rPr>
        <w:t>Cet appel est ouvert à tout chercheur, enseignant</w:t>
      </w:r>
      <w:r w:rsidR="00352D4B">
        <w:rPr>
          <w:rFonts w:asciiTheme="majorHAnsi" w:hAnsiTheme="majorHAnsi" w:cstheme="majorHAnsi"/>
          <w:sz w:val="22"/>
          <w:szCs w:val="22"/>
        </w:rPr>
        <w:t>-</w:t>
      </w:r>
      <w:r>
        <w:rPr>
          <w:rFonts w:asciiTheme="majorHAnsi" w:hAnsiTheme="majorHAnsi" w:cstheme="majorHAnsi"/>
          <w:sz w:val="22"/>
          <w:szCs w:val="22"/>
        </w:rPr>
        <w:t xml:space="preserve">chercheur, </w:t>
      </w:r>
      <w:r w:rsidR="00E747C5">
        <w:rPr>
          <w:rFonts w:asciiTheme="majorHAnsi" w:hAnsiTheme="majorHAnsi" w:cstheme="majorHAnsi"/>
          <w:sz w:val="22"/>
          <w:szCs w:val="22"/>
        </w:rPr>
        <w:t>post doc</w:t>
      </w:r>
      <w:r>
        <w:rPr>
          <w:rFonts w:asciiTheme="majorHAnsi" w:hAnsiTheme="majorHAnsi" w:cstheme="majorHAnsi"/>
          <w:sz w:val="22"/>
          <w:szCs w:val="22"/>
        </w:rPr>
        <w:t xml:space="preserve">, CDD </w:t>
      </w:r>
      <w:r w:rsidR="00997101">
        <w:rPr>
          <w:rFonts w:asciiTheme="majorHAnsi" w:hAnsiTheme="majorHAnsi" w:cstheme="majorHAnsi"/>
          <w:sz w:val="22"/>
          <w:szCs w:val="22"/>
        </w:rPr>
        <w:t xml:space="preserve">et </w:t>
      </w:r>
      <w:r>
        <w:rPr>
          <w:rFonts w:asciiTheme="majorHAnsi" w:hAnsiTheme="majorHAnsi" w:cstheme="majorHAnsi"/>
          <w:sz w:val="22"/>
          <w:szCs w:val="22"/>
        </w:rPr>
        <w:t>doctorant</w:t>
      </w:r>
      <w:r w:rsidR="00FE2BED">
        <w:rPr>
          <w:rFonts w:asciiTheme="majorHAnsi" w:hAnsiTheme="majorHAnsi" w:cstheme="majorHAnsi"/>
          <w:sz w:val="22"/>
          <w:szCs w:val="22"/>
        </w:rPr>
        <w:t xml:space="preserve"> de l’Université Paris</w:t>
      </w:r>
      <w:r w:rsidR="0003597B">
        <w:rPr>
          <w:rFonts w:asciiTheme="majorHAnsi" w:hAnsiTheme="majorHAnsi" w:cstheme="majorHAnsi"/>
          <w:sz w:val="22"/>
          <w:szCs w:val="22"/>
        </w:rPr>
        <w:t>-</w:t>
      </w:r>
      <w:r w:rsidR="008E0FE5">
        <w:rPr>
          <w:rFonts w:asciiTheme="majorHAnsi" w:hAnsiTheme="majorHAnsi" w:cstheme="majorHAnsi"/>
          <w:sz w:val="22"/>
          <w:szCs w:val="22"/>
        </w:rPr>
        <w:t>S</w:t>
      </w:r>
      <w:r w:rsidR="00FE2BED">
        <w:rPr>
          <w:rFonts w:asciiTheme="majorHAnsi" w:hAnsiTheme="majorHAnsi" w:cstheme="majorHAnsi"/>
          <w:sz w:val="22"/>
          <w:szCs w:val="22"/>
        </w:rPr>
        <w:t>aclay</w:t>
      </w:r>
      <w:r w:rsidR="00997101">
        <w:rPr>
          <w:rFonts w:asciiTheme="majorHAnsi" w:hAnsiTheme="majorHAnsi" w:cstheme="majorHAnsi"/>
          <w:sz w:val="22"/>
          <w:szCs w:val="22"/>
        </w:rPr>
        <w:t xml:space="preserve">. </w:t>
      </w:r>
      <w:r w:rsidR="00FE2BED">
        <w:rPr>
          <w:rFonts w:asciiTheme="majorHAnsi" w:hAnsiTheme="majorHAnsi" w:cstheme="majorHAnsi"/>
          <w:sz w:val="22"/>
          <w:szCs w:val="22"/>
        </w:rPr>
        <w:t>(Les étudiants ne sont pas inclus dans l’appel</w:t>
      </w:r>
      <w:r w:rsidR="00B2410D">
        <w:rPr>
          <w:rFonts w:asciiTheme="majorHAnsi" w:hAnsiTheme="majorHAnsi" w:cstheme="majorHAnsi"/>
          <w:sz w:val="22"/>
          <w:szCs w:val="22"/>
        </w:rPr>
        <w:t xml:space="preserve"> mais des liens avec la formation sont les bienvenus</w:t>
      </w:r>
      <w:r w:rsidR="00E038A3">
        <w:rPr>
          <w:rFonts w:asciiTheme="majorHAnsi" w:hAnsiTheme="majorHAnsi" w:cstheme="majorHAnsi"/>
          <w:sz w:val="22"/>
          <w:szCs w:val="22"/>
        </w:rPr>
        <w:t>.</w:t>
      </w:r>
      <w:r w:rsidR="009C2824">
        <w:rPr>
          <w:rFonts w:asciiTheme="majorHAnsi" w:hAnsiTheme="majorHAnsi" w:cstheme="majorHAnsi"/>
          <w:sz w:val="22"/>
          <w:szCs w:val="22"/>
        </w:rPr>
        <w:t>)</w:t>
      </w:r>
    </w:p>
    <w:p w14:paraId="5F76F3F8" w14:textId="77777777" w:rsidR="00F20FC6" w:rsidRDefault="00F20FC6" w:rsidP="00FE2BED">
      <w:pPr>
        <w:spacing w:after="120"/>
        <w:jc w:val="both"/>
        <w:rPr>
          <w:rFonts w:asciiTheme="majorHAnsi" w:hAnsiTheme="majorHAnsi" w:cstheme="majorHAnsi"/>
          <w:b/>
          <w:sz w:val="22"/>
          <w:szCs w:val="22"/>
        </w:rPr>
      </w:pPr>
    </w:p>
    <w:p w14:paraId="199F5919" w14:textId="6031542C" w:rsidR="00FE2BED" w:rsidRPr="00FE2BED" w:rsidRDefault="00FE2BED" w:rsidP="00FE2BED">
      <w:pPr>
        <w:spacing w:after="120"/>
        <w:jc w:val="both"/>
        <w:rPr>
          <w:rFonts w:asciiTheme="majorHAnsi" w:hAnsiTheme="majorHAnsi" w:cstheme="majorHAnsi"/>
          <w:b/>
          <w:sz w:val="22"/>
          <w:szCs w:val="22"/>
        </w:rPr>
      </w:pPr>
      <w:r w:rsidRPr="00FE2BED">
        <w:rPr>
          <w:rFonts w:asciiTheme="majorHAnsi" w:hAnsiTheme="majorHAnsi" w:cstheme="majorHAnsi"/>
          <w:b/>
          <w:sz w:val="22"/>
          <w:szCs w:val="22"/>
        </w:rPr>
        <w:t>Thématiques</w:t>
      </w:r>
    </w:p>
    <w:p w14:paraId="1129D067" w14:textId="0D6FE9C2" w:rsidR="00FE2BED" w:rsidRPr="00D11442" w:rsidRDefault="00FE2BED" w:rsidP="00FE2BED">
      <w:pPr>
        <w:spacing w:after="120"/>
        <w:jc w:val="both"/>
        <w:rPr>
          <w:rFonts w:asciiTheme="majorHAnsi" w:hAnsiTheme="majorHAnsi" w:cstheme="majorHAnsi"/>
          <w:sz w:val="22"/>
          <w:szCs w:val="22"/>
        </w:rPr>
      </w:pPr>
      <w:r>
        <w:rPr>
          <w:rFonts w:asciiTheme="majorHAnsi" w:hAnsiTheme="majorHAnsi" w:cstheme="majorHAnsi"/>
          <w:sz w:val="22"/>
          <w:szCs w:val="22"/>
        </w:rPr>
        <w:t xml:space="preserve">Les thèmes doivent </w:t>
      </w:r>
      <w:r w:rsidR="005D03BB">
        <w:rPr>
          <w:rFonts w:asciiTheme="majorHAnsi" w:hAnsiTheme="majorHAnsi" w:cstheme="majorHAnsi"/>
          <w:sz w:val="22"/>
          <w:szCs w:val="22"/>
        </w:rPr>
        <w:t xml:space="preserve">s’inscrire </w:t>
      </w:r>
      <w:r>
        <w:rPr>
          <w:rFonts w:asciiTheme="majorHAnsi" w:hAnsiTheme="majorHAnsi" w:cstheme="majorHAnsi"/>
          <w:sz w:val="22"/>
          <w:szCs w:val="22"/>
        </w:rPr>
        <w:t xml:space="preserve">dans les objectifs </w:t>
      </w:r>
      <w:r w:rsidR="00090C6E">
        <w:rPr>
          <w:rFonts w:asciiTheme="majorHAnsi" w:hAnsiTheme="majorHAnsi" w:cstheme="majorHAnsi"/>
          <w:sz w:val="22"/>
          <w:szCs w:val="22"/>
        </w:rPr>
        <w:t xml:space="preserve">relativement larges </w:t>
      </w:r>
      <w:r w:rsidRPr="009314F8">
        <w:rPr>
          <w:rFonts w:asciiTheme="majorHAnsi" w:hAnsiTheme="majorHAnsi" w:cstheme="majorHAnsi"/>
          <w:sz w:val="22"/>
          <w:szCs w:val="22"/>
        </w:rPr>
        <w:t>d</w:t>
      </w:r>
      <w:r w:rsidR="00353ED4" w:rsidRPr="009314F8">
        <w:rPr>
          <w:rFonts w:asciiTheme="majorHAnsi" w:hAnsiTheme="majorHAnsi" w:cstheme="majorHAnsi"/>
          <w:sz w:val="22"/>
          <w:szCs w:val="22"/>
        </w:rPr>
        <w:t>e</w:t>
      </w:r>
      <w:r w:rsidRPr="009314F8">
        <w:rPr>
          <w:rFonts w:asciiTheme="majorHAnsi" w:hAnsiTheme="majorHAnsi" w:cstheme="majorHAnsi"/>
          <w:sz w:val="22"/>
          <w:szCs w:val="22"/>
        </w:rPr>
        <w:t xml:space="preserve"> </w:t>
      </w:r>
      <w:r w:rsidR="0017222B" w:rsidRPr="009314F8">
        <w:rPr>
          <w:rFonts w:asciiTheme="majorHAnsi" w:hAnsiTheme="majorHAnsi" w:cstheme="majorHAnsi"/>
          <w:sz w:val="22"/>
          <w:szCs w:val="22"/>
        </w:rPr>
        <w:t>VivAgriLab</w:t>
      </w:r>
      <w:r w:rsidR="005D03BB">
        <w:rPr>
          <w:rFonts w:asciiTheme="majorHAnsi" w:hAnsiTheme="majorHAnsi" w:cstheme="majorHAnsi"/>
          <w:sz w:val="22"/>
          <w:szCs w:val="22"/>
        </w:rPr>
        <w:t xml:space="preserve"> </w:t>
      </w:r>
      <w:r w:rsidR="004F75B1">
        <w:rPr>
          <w:rFonts w:asciiTheme="majorHAnsi" w:hAnsiTheme="majorHAnsi" w:cstheme="majorHAnsi"/>
          <w:sz w:val="22"/>
          <w:szCs w:val="22"/>
        </w:rPr>
        <w:t xml:space="preserve">: la transition </w:t>
      </w:r>
      <w:r w:rsidR="0017222B">
        <w:rPr>
          <w:rFonts w:asciiTheme="majorHAnsi" w:hAnsiTheme="majorHAnsi" w:cstheme="majorHAnsi"/>
          <w:sz w:val="22"/>
          <w:szCs w:val="22"/>
        </w:rPr>
        <w:t xml:space="preserve">alimentaire, </w:t>
      </w:r>
      <w:r w:rsidR="004F75B1">
        <w:rPr>
          <w:rFonts w:asciiTheme="majorHAnsi" w:hAnsiTheme="majorHAnsi" w:cstheme="majorHAnsi"/>
          <w:sz w:val="22"/>
          <w:szCs w:val="22"/>
        </w:rPr>
        <w:t>écologique et agroécologique</w:t>
      </w:r>
      <w:r w:rsidR="0017222B">
        <w:rPr>
          <w:rFonts w:asciiTheme="majorHAnsi" w:hAnsiTheme="majorHAnsi" w:cstheme="majorHAnsi"/>
          <w:sz w:val="22"/>
          <w:szCs w:val="22"/>
        </w:rPr>
        <w:t xml:space="preserve"> du territoire</w:t>
      </w:r>
      <w:r>
        <w:rPr>
          <w:rFonts w:asciiTheme="majorHAnsi" w:hAnsiTheme="majorHAnsi" w:cstheme="majorHAnsi"/>
          <w:sz w:val="22"/>
          <w:szCs w:val="22"/>
        </w:rPr>
        <w:t xml:space="preserve">. </w:t>
      </w:r>
      <w:r w:rsidR="00401E0A">
        <w:rPr>
          <w:rFonts w:asciiTheme="majorHAnsi" w:hAnsiTheme="majorHAnsi" w:cstheme="majorHAnsi"/>
          <w:sz w:val="22"/>
          <w:szCs w:val="22"/>
        </w:rPr>
        <w:t xml:space="preserve">Cette année, les </w:t>
      </w:r>
      <w:r w:rsidR="00352D4B">
        <w:rPr>
          <w:rFonts w:asciiTheme="majorHAnsi" w:hAnsiTheme="majorHAnsi" w:cstheme="majorHAnsi"/>
          <w:sz w:val="22"/>
          <w:szCs w:val="22"/>
        </w:rPr>
        <w:t>thématiques</w:t>
      </w:r>
      <w:r w:rsidR="00401E0A">
        <w:rPr>
          <w:rFonts w:asciiTheme="majorHAnsi" w:hAnsiTheme="majorHAnsi" w:cstheme="majorHAnsi"/>
          <w:sz w:val="22"/>
          <w:szCs w:val="22"/>
        </w:rPr>
        <w:t xml:space="preserve"> suivantes sont particulièrement encouragées pour l</w:t>
      </w:r>
      <w:r w:rsidR="009C2824">
        <w:rPr>
          <w:rFonts w:asciiTheme="majorHAnsi" w:hAnsiTheme="majorHAnsi" w:cstheme="majorHAnsi"/>
          <w:sz w:val="22"/>
          <w:szCs w:val="22"/>
        </w:rPr>
        <w:t>a</w:t>
      </w:r>
      <w:r w:rsidR="00401E0A">
        <w:rPr>
          <w:rFonts w:asciiTheme="majorHAnsi" w:hAnsiTheme="majorHAnsi" w:cstheme="majorHAnsi"/>
          <w:sz w:val="22"/>
          <w:szCs w:val="22"/>
        </w:rPr>
        <w:t xml:space="preserve"> raison expliquée plus haut :</w:t>
      </w:r>
      <w:r w:rsidR="00401E0A" w:rsidRPr="00401E0A">
        <w:rPr>
          <w:rFonts w:asciiTheme="majorHAnsi" w:hAnsiTheme="majorHAnsi" w:cstheme="majorHAnsi"/>
          <w:sz w:val="22"/>
          <w:szCs w:val="22"/>
        </w:rPr>
        <w:t xml:space="preserve"> </w:t>
      </w:r>
      <w:r w:rsidR="00401E0A" w:rsidRPr="00517647">
        <w:rPr>
          <w:rFonts w:asciiTheme="majorHAnsi" w:hAnsiTheme="majorHAnsi" w:cstheme="majorHAnsi"/>
          <w:sz w:val="22"/>
          <w:szCs w:val="22"/>
        </w:rPr>
        <w:t>valorisation des matières organiques, diversification des exploitations, production locale, diagnostic territorial, adéquation de l’offre et de la demande alimentaire…</w:t>
      </w:r>
    </w:p>
    <w:p w14:paraId="0C2CBB5D" w14:textId="77777777" w:rsidR="00FE2BED" w:rsidRDefault="00FE2BED" w:rsidP="00997101">
      <w:pPr>
        <w:spacing w:after="120"/>
        <w:jc w:val="both"/>
        <w:rPr>
          <w:rFonts w:asciiTheme="majorHAnsi" w:hAnsiTheme="majorHAnsi" w:cstheme="majorHAnsi"/>
          <w:b/>
          <w:sz w:val="22"/>
          <w:szCs w:val="22"/>
        </w:rPr>
      </w:pPr>
    </w:p>
    <w:p w14:paraId="2B1C9E40" w14:textId="566DAAA5" w:rsidR="00BD0F9A" w:rsidRPr="00FE2BED" w:rsidRDefault="00BD0F9A" w:rsidP="00FE2BED">
      <w:pPr>
        <w:pStyle w:val="Titre2"/>
        <w:rPr>
          <w:rFonts w:eastAsiaTheme="minorEastAsia" w:cstheme="majorHAnsi"/>
          <w:color w:val="auto"/>
          <w:sz w:val="28"/>
          <w:szCs w:val="28"/>
          <w:u w:val="single"/>
        </w:rPr>
      </w:pPr>
      <w:r w:rsidRPr="00FE2BED">
        <w:rPr>
          <w:rFonts w:eastAsiaTheme="minorEastAsia" w:cstheme="majorHAnsi"/>
          <w:color w:val="auto"/>
          <w:sz w:val="28"/>
          <w:szCs w:val="28"/>
          <w:u w:val="single"/>
        </w:rPr>
        <w:lastRenderedPageBreak/>
        <w:t>Critère de sélection</w:t>
      </w:r>
    </w:p>
    <w:p w14:paraId="03EFD153" w14:textId="77777777" w:rsidR="00FE2BED" w:rsidRPr="00FE2BED" w:rsidRDefault="00FE2BED" w:rsidP="00FE2BED"/>
    <w:p w14:paraId="108B9BB6" w14:textId="77777777" w:rsidR="00401E0A" w:rsidRDefault="00BD0F9A" w:rsidP="00401E0A">
      <w:pPr>
        <w:spacing w:after="120"/>
        <w:rPr>
          <w:rFonts w:asciiTheme="majorHAnsi" w:hAnsiTheme="majorHAnsi" w:cstheme="majorHAnsi"/>
          <w:b/>
          <w:sz w:val="22"/>
          <w:szCs w:val="22"/>
        </w:rPr>
      </w:pPr>
      <w:r w:rsidRPr="00FE2BED">
        <w:rPr>
          <w:rFonts w:asciiTheme="majorHAnsi" w:hAnsiTheme="majorHAnsi" w:cstheme="majorHAnsi"/>
          <w:b/>
          <w:sz w:val="22"/>
          <w:szCs w:val="22"/>
        </w:rPr>
        <w:t xml:space="preserve">Intérêt des parties prenantes </w:t>
      </w:r>
      <w:r w:rsidR="008C0358">
        <w:rPr>
          <w:rFonts w:asciiTheme="majorHAnsi" w:hAnsiTheme="majorHAnsi" w:cstheme="majorHAnsi"/>
          <w:sz w:val="22"/>
          <w:szCs w:val="22"/>
        </w:rPr>
        <w:t>du laboratoire vivant VivAgriLab</w:t>
      </w:r>
      <w:r w:rsidR="00401E0A">
        <w:rPr>
          <w:rFonts w:asciiTheme="majorHAnsi" w:hAnsiTheme="majorHAnsi" w:cstheme="majorHAnsi"/>
          <w:sz w:val="22"/>
          <w:szCs w:val="22"/>
        </w:rPr>
        <w:t> </w:t>
      </w:r>
    </w:p>
    <w:p w14:paraId="40EB8F5A" w14:textId="38574CBA" w:rsidR="00BD0F9A" w:rsidRPr="00401E0A" w:rsidRDefault="00401E0A" w:rsidP="00CA75E2">
      <w:pPr>
        <w:spacing w:after="120"/>
        <w:jc w:val="both"/>
        <w:rPr>
          <w:rFonts w:asciiTheme="majorHAnsi" w:hAnsiTheme="majorHAnsi" w:cstheme="majorHAnsi"/>
          <w:b/>
          <w:sz w:val="22"/>
          <w:szCs w:val="22"/>
        </w:rPr>
      </w:pPr>
      <w:r w:rsidRPr="009C2824">
        <w:rPr>
          <w:rFonts w:asciiTheme="majorHAnsi" w:hAnsiTheme="majorHAnsi" w:cstheme="majorHAnsi"/>
          <w:sz w:val="22"/>
          <w:szCs w:val="22"/>
        </w:rPr>
        <w:t>L</w:t>
      </w:r>
      <w:r w:rsidR="001576A2">
        <w:rPr>
          <w:rFonts w:asciiTheme="majorHAnsi" w:hAnsiTheme="majorHAnsi" w:cstheme="majorHAnsi"/>
          <w:sz w:val="22"/>
          <w:szCs w:val="22"/>
        </w:rPr>
        <w:t xml:space="preserve">e Comité </w:t>
      </w:r>
      <w:r w:rsidR="00B761D3">
        <w:rPr>
          <w:rFonts w:asciiTheme="majorHAnsi" w:hAnsiTheme="majorHAnsi" w:cstheme="majorHAnsi"/>
          <w:sz w:val="22"/>
          <w:szCs w:val="22"/>
        </w:rPr>
        <w:t>de pilotage</w:t>
      </w:r>
      <w:r w:rsidR="001576A2">
        <w:rPr>
          <w:rFonts w:asciiTheme="majorHAnsi" w:hAnsiTheme="majorHAnsi" w:cstheme="majorHAnsi"/>
          <w:sz w:val="22"/>
          <w:szCs w:val="22"/>
        </w:rPr>
        <w:t xml:space="preserve"> de VivAgrilab (composé de ses membres) effectuera la sélection dans l’objectif suivant : qu’il y ait suffisamment de participants à chaque atelier retenu au programme</w:t>
      </w:r>
      <w:r w:rsidR="00341397">
        <w:rPr>
          <w:rFonts w:asciiTheme="majorHAnsi" w:hAnsiTheme="majorHAnsi" w:cstheme="majorHAnsi"/>
          <w:sz w:val="22"/>
          <w:szCs w:val="22"/>
        </w:rPr>
        <w:t xml:space="preserve">, </w:t>
      </w:r>
      <w:r w:rsidR="001576A2">
        <w:rPr>
          <w:rFonts w:asciiTheme="majorHAnsi" w:hAnsiTheme="majorHAnsi" w:cstheme="majorHAnsi"/>
          <w:sz w:val="22"/>
          <w:szCs w:val="22"/>
        </w:rPr>
        <w:t xml:space="preserve">même si ce n’est pas toujours évident à garantir, comme </w:t>
      </w:r>
      <w:r w:rsidR="00CB480D">
        <w:rPr>
          <w:rFonts w:asciiTheme="majorHAnsi" w:hAnsiTheme="majorHAnsi" w:cstheme="majorHAnsi"/>
          <w:sz w:val="22"/>
          <w:szCs w:val="22"/>
        </w:rPr>
        <w:t>les participants choisiront leur atelier le jour</w:t>
      </w:r>
      <w:r w:rsidR="00B761D3">
        <w:rPr>
          <w:rFonts w:asciiTheme="majorHAnsi" w:hAnsiTheme="majorHAnsi" w:cstheme="majorHAnsi"/>
          <w:sz w:val="22"/>
          <w:szCs w:val="22"/>
        </w:rPr>
        <w:t>-</w:t>
      </w:r>
      <w:r w:rsidR="00CB480D">
        <w:rPr>
          <w:rFonts w:asciiTheme="majorHAnsi" w:hAnsiTheme="majorHAnsi" w:cstheme="majorHAnsi"/>
          <w:sz w:val="22"/>
          <w:szCs w:val="22"/>
        </w:rPr>
        <w:t>même</w:t>
      </w:r>
      <w:r w:rsidR="001576A2">
        <w:rPr>
          <w:rFonts w:asciiTheme="majorHAnsi" w:hAnsiTheme="majorHAnsi" w:cstheme="majorHAnsi"/>
          <w:sz w:val="22"/>
          <w:szCs w:val="22"/>
        </w:rPr>
        <w:t>.</w:t>
      </w:r>
    </w:p>
    <w:p w14:paraId="393FFC5F" w14:textId="77777777" w:rsidR="009314F8" w:rsidRDefault="009314F8" w:rsidP="009C44BE">
      <w:pPr>
        <w:pStyle w:val="Titre2"/>
        <w:rPr>
          <w:rFonts w:eastAsiaTheme="minorEastAsia" w:cstheme="majorHAnsi"/>
          <w:color w:val="auto"/>
          <w:sz w:val="28"/>
          <w:szCs w:val="28"/>
          <w:u w:val="single"/>
        </w:rPr>
      </w:pPr>
    </w:p>
    <w:p w14:paraId="27E74770" w14:textId="384E91E6" w:rsidR="0068688C" w:rsidRDefault="0068688C" w:rsidP="009C44BE">
      <w:pPr>
        <w:pStyle w:val="Titre2"/>
        <w:rPr>
          <w:rFonts w:eastAsiaTheme="minorEastAsia" w:cstheme="majorHAnsi"/>
          <w:color w:val="auto"/>
          <w:sz w:val="28"/>
          <w:szCs w:val="28"/>
          <w:u w:val="single"/>
        </w:rPr>
      </w:pPr>
      <w:r w:rsidRPr="009C44BE">
        <w:rPr>
          <w:rFonts w:eastAsiaTheme="minorEastAsia" w:cstheme="majorHAnsi"/>
          <w:color w:val="auto"/>
          <w:sz w:val="28"/>
          <w:szCs w:val="28"/>
          <w:u w:val="single"/>
        </w:rPr>
        <w:t>Calendrier</w:t>
      </w:r>
    </w:p>
    <w:p w14:paraId="6EAC620F" w14:textId="77777777" w:rsidR="009C44BE" w:rsidRPr="009C44BE" w:rsidRDefault="009C44BE" w:rsidP="009C44BE"/>
    <w:p w14:paraId="663AD980" w14:textId="0A4717BD" w:rsidR="00076CBD" w:rsidRDefault="0020709B" w:rsidP="004859EE">
      <w:pPr>
        <w:shd w:val="clear" w:color="auto" w:fill="FDFDFD"/>
        <w:spacing w:after="0"/>
        <w:jc w:val="both"/>
        <w:rPr>
          <w:rFonts w:asciiTheme="majorHAnsi" w:hAnsiTheme="majorHAnsi" w:cstheme="majorHAnsi"/>
          <w:sz w:val="22"/>
          <w:szCs w:val="22"/>
        </w:rPr>
      </w:pPr>
      <w:r>
        <w:rPr>
          <w:rFonts w:asciiTheme="majorHAnsi" w:hAnsiTheme="majorHAnsi" w:cstheme="majorHAnsi"/>
          <w:sz w:val="22"/>
          <w:szCs w:val="22"/>
        </w:rPr>
        <w:t>20</w:t>
      </w:r>
      <w:r w:rsidR="001576A2" w:rsidRPr="009B26F6">
        <w:rPr>
          <w:rFonts w:asciiTheme="majorHAnsi" w:hAnsiTheme="majorHAnsi" w:cstheme="majorHAnsi"/>
          <w:sz w:val="22"/>
          <w:szCs w:val="22"/>
        </w:rPr>
        <w:t xml:space="preserve"> </w:t>
      </w:r>
      <w:r w:rsidR="00341397">
        <w:rPr>
          <w:rFonts w:asciiTheme="majorHAnsi" w:hAnsiTheme="majorHAnsi" w:cstheme="majorHAnsi"/>
          <w:sz w:val="22"/>
          <w:szCs w:val="22"/>
        </w:rPr>
        <w:t>septembre</w:t>
      </w:r>
      <w:r w:rsidR="006320A5">
        <w:rPr>
          <w:rFonts w:asciiTheme="majorHAnsi" w:hAnsiTheme="majorHAnsi" w:cstheme="majorHAnsi"/>
          <w:sz w:val="22"/>
          <w:szCs w:val="22"/>
        </w:rPr>
        <w:t xml:space="preserve"> 202</w:t>
      </w:r>
      <w:r w:rsidR="00341397">
        <w:rPr>
          <w:rFonts w:asciiTheme="majorHAnsi" w:hAnsiTheme="majorHAnsi" w:cstheme="majorHAnsi"/>
          <w:sz w:val="22"/>
          <w:szCs w:val="22"/>
        </w:rPr>
        <w:t>3</w:t>
      </w:r>
      <w:r w:rsidR="005D03BB">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  </w:t>
      </w:r>
      <w:r w:rsidR="006320A5">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B761D3">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B761D3">
        <w:rPr>
          <w:rFonts w:asciiTheme="majorHAnsi" w:hAnsiTheme="majorHAnsi" w:cstheme="majorHAnsi"/>
          <w:sz w:val="22"/>
          <w:szCs w:val="22"/>
        </w:rPr>
        <w:t xml:space="preserve">  </w:t>
      </w:r>
      <w:r w:rsidR="00C73E20">
        <w:rPr>
          <w:rFonts w:asciiTheme="majorHAnsi" w:hAnsiTheme="majorHAnsi" w:cstheme="majorHAnsi"/>
          <w:sz w:val="22"/>
          <w:szCs w:val="22"/>
        </w:rPr>
        <w:t>Ouverture</w:t>
      </w:r>
      <w:r w:rsidR="0068688C" w:rsidRPr="0068688C">
        <w:rPr>
          <w:rFonts w:asciiTheme="majorHAnsi" w:hAnsiTheme="majorHAnsi" w:cstheme="majorHAnsi"/>
          <w:sz w:val="22"/>
          <w:szCs w:val="22"/>
        </w:rPr>
        <w:t xml:space="preserve"> d</w:t>
      </w:r>
      <w:r w:rsidR="00341397">
        <w:rPr>
          <w:rFonts w:asciiTheme="majorHAnsi" w:hAnsiTheme="majorHAnsi" w:cstheme="majorHAnsi"/>
          <w:sz w:val="22"/>
          <w:szCs w:val="22"/>
        </w:rPr>
        <w:t>e</w:t>
      </w:r>
      <w:r w:rsidR="0068688C" w:rsidRPr="0068688C">
        <w:rPr>
          <w:rFonts w:asciiTheme="majorHAnsi" w:hAnsiTheme="majorHAnsi" w:cstheme="majorHAnsi"/>
          <w:sz w:val="22"/>
          <w:szCs w:val="22"/>
        </w:rPr>
        <w:t xml:space="preserve"> </w:t>
      </w:r>
      <w:r w:rsidR="00341397">
        <w:rPr>
          <w:rFonts w:asciiTheme="majorHAnsi" w:hAnsiTheme="majorHAnsi" w:cstheme="majorHAnsi"/>
          <w:sz w:val="22"/>
          <w:szCs w:val="22"/>
        </w:rPr>
        <w:t>l’</w:t>
      </w:r>
      <w:r w:rsidR="0068688C" w:rsidRPr="0068688C">
        <w:rPr>
          <w:rFonts w:asciiTheme="majorHAnsi" w:hAnsiTheme="majorHAnsi" w:cstheme="majorHAnsi"/>
          <w:sz w:val="22"/>
          <w:szCs w:val="22"/>
        </w:rPr>
        <w:t xml:space="preserve">appel </w:t>
      </w:r>
    </w:p>
    <w:p w14:paraId="7AB6EDAC" w14:textId="000B7D12" w:rsidR="0068688C" w:rsidRPr="0068688C" w:rsidRDefault="00341397" w:rsidP="004859EE">
      <w:pPr>
        <w:shd w:val="clear" w:color="auto" w:fill="FDFDFD"/>
        <w:spacing w:after="0"/>
        <w:jc w:val="both"/>
        <w:rPr>
          <w:rFonts w:asciiTheme="majorHAnsi" w:hAnsiTheme="majorHAnsi" w:cstheme="majorHAnsi"/>
          <w:sz w:val="22"/>
          <w:szCs w:val="22"/>
        </w:rPr>
      </w:pPr>
      <w:r>
        <w:rPr>
          <w:rFonts w:asciiTheme="majorHAnsi" w:hAnsiTheme="majorHAnsi" w:cstheme="majorHAnsi"/>
          <w:sz w:val="22"/>
          <w:szCs w:val="22"/>
        </w:rPr>
        <w:t>19</w:t>
      </w:r>
      <w:r w:rsidR="0068688C" w:rsidRPr="009314F8">
        <w:rPr>
          <w:rFonts w:asciiTheme="majorHAnsi" w:hAnsiTheme="majorHAnsi" w:cstheme="majorHAnsi"/>
          <w:sz w:val="22"/>
          <w:szCs w:val="22"/>
        </w:rPr>
        <w:t xml:space="preserve"> </w:t>
      </w:r>
      <w:r w:rsidR="00B60F66" w:rsidRPr="009314F8">
        <w:rPr>
          <w:rFonts w:asciiTheme="majorHAnsi" w:hAnsiTheme="majorHAnsi" w:cstheme="majorHAnsi"/>
          <w:sz w:val="22"/>
          <w:szCs w:val="22"/>
        </w:rPr>
        <w:t>octobre</w:t>
      </w:r>
      <w:r w:rsidR="006320A5">
        <w:rPr>
          <w:rFonts w:asciiTheme="majorHAnsi" w:hAnsiTheme="majorHAnsi" w:cstheme="majorHAnsi"/>
          <w:sz w:val="22"/>
          <w:szCs w:val="22"/>
        </w:rPr>
        <w:t xml:space="preserve"> 202</w:t>
      </w:r>
      <w:r>
        <w:rPr>
          <w:rFonts w:asciiTheme="majorHAnsi" w:hAnsiTheme="majorHAnsi" w:cstheme="majorHAnsi"/>
          <w:sz w:val="22"/>
          <w:szCs w:val="22"/>
        </w:rPr>
        <w:t>3</w:t>
      </w:r>
      <w:r w:rsidR="006320A5">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0E7FF1">
        <w:rPr>
          <w:rFonts w:asciiTheme="majorHAnsi" w:hAnsiTheme="majorHAnsi" w:cstheme="majorHAnsi"/>
          <w:sz w:val="22"/>
          <w:szCs w:val="22"/>
        </w:rPr>
        <w:t xml:space="preserve">   </w:t>
      </w:r>
      <w:r w:rsidR="00B761D3">
        <w:rPr>
          <w:rFonts w:asciiTheme="majorHAnsi" w:hAnsiTheme="majorHAnsi" w:cstheme="majorHAnsi"/>
          <w:sz w:val="22"/>
          <w:szCs w:val="22"/>
        </w:rPr>
        <w:t xml:space="preserve">        </w:t>
      </w:r>
      <w:r w:rsidR="000E7FF1">
        <w:rPr>
          <w:rFonts w:asciiTheme="majorHAnsi" w:hAnsiTheme="majorHAnsi" w:cstheme="majorHAnsi"/>
          <w:sz w:val="22"/>
          <w:szCs w:val="22"/>
        </w:rPr>
        <w:t xml:space="preserve">  </w:t>
      </w:r>
      <w:r w:rsidR="007324C1">
        <w:rPr>
          <w:rFonts w:asciiTheme="majorHAnsi" w:hAnsiTheme="majorHAnsi" w:cstheme="majorHAnsi"/>
          <w:sz w:val="22"/>
          <w:szCs w:val="22"/>
        </w:rPr>
        <w:t>Clôture</w:t>
      </w:r>
      <w:r w:rsidR="001576A2">
        <w:rPr>
          <w:rFonts w:asciiTheme="majorHAnsi" w:hAnsiTheme="majorHAnsi" w:cstheme="majorHAnsi"/>
          <w:sz w:val="22"/>
          <w:szCs w:val="22"/>
        </w:rPr>
        <w:t xml:space="preserve"> de l’appel</w:t>
      </w:r>
    </w:p>
    <w:p w14:paraId="56C8C815" w14:textId="2F599815" w:rsidR="0068688C" w:rsidRDefault="00B761D3" w:rsidP="004859EE">
      <w:pPr>
        <w:shd w:val="clear" w:color="auto" w:fill="FDFDFD"/>
        <w:spacing w:after="0"/>
        <w:jc w:val="both"/>
        <w:rPr>
          <w:rFonts w:asciiTheme="majorHAnsi" w:hAnsiTheme="majorHAnsi" w:cstheme="majorHAnsi"/>
          <w:sz w:val="22"/>
          <w:szCs w:val="22"/>
        </w:rPr>
      </w:pPr>
      <w:r>
        <w:rPr>
          <w:rFonts w:asciiTheme="majorHAnsi" w:hAnsiTheme="majorHAnsi" w:cstheme="majorHAnsi"/>
          <w:sz w:val="22"/>
          <w:szCs w:val="22"/>
        </w:rPr>
        <w:t>Fin octobre</w:t>
      </w:r>
      <w:r w:rsidR="006320A5">
        <w:rPr>
          <w:rFonts w:asciiTheme="majorHAnsi" w:hAnsiTheme="majorHAnsi" w:cstheme="majorHAnsi"/>
          <w:sz w:val="22"/>
          <w:szCs w:val="22"/>
        </w:rPr>
        <w:t xml:space="preserve"> 202</w:t>
      </w:r>
      <w:r>
        <w:rPr>
          <w:rFonts w:asciiTheme="majorHAnsi" w:hAnsiTheme="majorHAnsi" w:cstheme="majorHAnsi"/>
          <w:sz w:val="22"/>
          <w:szCs w:val="22"/>
        </w:rPr>
        <w:t>3</w:t>
      </w:r>
      <w:r w:rsidR="005D03BB">
        <w:rPr>
          <w:rFonts w:asciiTheme="majorHAnsi" w:hAnsiTheme="majorHAnsi" w:cstheme="majorHAnsi"/>
          <w:sz w:val="22"/>
          <w:szCs w:val="22"/>
        </w:rPr>
        <w:t xml:space="preserve"> </w:t>
      </w:r>
      <w:r>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0E7FF1">
        <w:rPr>
          <w:rFonts w:asciiTheme="majorHAnsi" w:hAnsiTheme="majorHAnsi" w:cstheme="majorHAnsi"/>
          <w:sz w:val="22"/>
          <w:szCs w:val="22"/>
        </w:rPr>
        <w:t xml:space="preserve"> </w:t>
      </w:r>
      <w:r>
        <w:rPr>
          <w:rFonts w:asciiTheme="majorHAnsi" w:hAnsiTheme="majorHAnsi" w:cstheme="majorHAnsi"/>
          <w:sz w:val="22"/>
          <w:szCs w:val="22"/>
        </w:rPr>
        <w:t xml:space="preserve">        </w:t>
      </w:r>
      <w:r w:rsidR="000E7FF1">
        <w:rPr>
          <w:rFonts w:asciiTheme="majorHAnsi" w:hAnsiTheme="majorHAnsi" w:cstheme="majorHAnsi"/>
          <w:sz w:val="22"/>
          <w:szCs w:val="22"/>
        </w:rPr>
        <w:t xml:space="preserve">   </w:t>
      </w:r>
      <w:r w:rsidR="001576A2">
        <w:rPr>
          <w:rFonts w:asciiTheme="majorHAnsi" w:hAnsiTheme="majorHAnsi" w:cstheme="majorHAnsi"/>
          <w:sz w:val="22"/>
          <w:szCs w:val="22"/>
        </w:rPr>
        <w:t xml:space="preserve">Sélection </w:t>
      </w:r>
      <w:r w:rsidR="00DF46B3">
        <w:rPr>
          <w:rFonts w:asciiTheme="majorHAnsi" w:hAnsiTheme="majorHAnsi" w:cstheme="majorHAnsi"/>
          <w:sz w:val="22"/>
          <w:szCs w:val="22"/>
        </w:rPr>
        <w:t>par le</w:t>
      </w:r>
      <w:r w:rsidR="0068688C" w:rsidRPr="0068688C">
        <w:rPr>
          <w:rFonts w:asciiTheme="majorHAnsi" w:hAnsiTheme="majorHAnsi" w:cstheme="majorHAnsi"/>
          <w:sz w:val="22"/>
          <w:szCs w:val="22"/>
        </w:rPr>
        <w:t xml:space="preserve"> Co</w:t>
      </w:r>
      <w:r w:rsidR="00076CBD">
        <w:rPr>
          <w:rFonts w:asciiTheme="majorHAnsi" w:hAnsiTheme="majorHAnsi" w:cstheme="majorHAnsi"/>
          <w:sz w:val="22"/>
          <w:szCs w:val="22"/>
        </w:rPr>
        <w:t xml:space="preserve">mité </w:t>
      </w:r>
      <w:r>
        <w:rPr>
          <w:rFonts w:asciiTheme="majorHAnsi" w:hAnsiTheme="majorHAnsi" w:cstheme="majorHAnsi"/>
          <w:sz w:val="22"/>
          <w:szCs w:val="22"/>
        </w:rPr>
        <w:t>de pilotage</w:t>
      </w:r>
      <w:r w:rsidR="0068688C" w:rsidRPr="0068688C">
        <w:rPr>
          <w:rFonts w:asciiTheme="majorHAnsi" w:hAnsiTheme="majorHAnsi" w:cstheme="majorHAnsi"/>
          <w:sz w:val="22"/>
          <w:szCs w:val="22"/>
        </w:rPr>
        <w:t xml:space="preserve"> </w:t>
      </w:r>
      <w:r w:rsidR="0068688C" w:rsidRPr="009B26F6">
        <w:rPr>
          <w:rFonts w:asciiTheme="majorHAnsi" w:hAnsiTheme="majorHAnsi" w:cstheme="majorHAnsi"/>
          <w:sz w:val="22"/>
          <w:szCs w:val="22"/>
        </w:rPr>
        <w:t>d</w:t>
      </w:r>
      <w:r w:rsidR="00353ED4" w:rsidRPr="009B26F6">
        <w:rPr>
          <w:rFonts w:asciiTheme="majorHAnsi" w:hAnsiTheme="majorHAnsi" w:cstheme="majorHAnsi"/>
          <w:sz w:val="22"/>
          <w:szCs w:val="22"/>
        </w:rPr>
        <w:t>e</w:t>
      </w:r>
      <w:r w:rsidR="0068688C" w:rsidRPr="009B26F6">
        <w:rPr>
          <w:rFonts w:asciiTheme="majorHAnsi" w:hAnsiTheme="majorHAnsi" w:cstheme="majorHAnsi"/>
          <w:sz w:val="22"/>
          <w:szCs w:val="22"/>
        </w:rPr>
        <w:t xml:space="preserve"> </w:t>
      </w:r>
      <w:r w:rsidR="00114AC7" w:rsidRPr="009B26F6">
        <w:rPr>
          <w:rFonts w:asciiTheme="majorHAnsi" w:hAnsiTheme="majorHAnsi" w:cstheme="majorHAnsi"/>
          <w:sz w:val="22"/>
          <w:szCs w:val="22"/>
        </w:rPr>
        <w:t>VivAgriLab</w:t>
      </w:r>
      <w:r w:rsidR="0068688C" w:rsidRPr="0068688C">
        <w:rPr>
          <w:rFonts w:asciiTheme="majorHAnsi" w:hAnsiTheme="majorHAnsi" w:cstheme="majorHAnsi"/>
          <w:sz w:val="22"/>
          <w:szCs w:val="22"/>
        </w:rPr>
        <w:t xml:space="preserve"> </w:t>
      </w:r>
    </w:p>
    <w:p w14:paraId="254E5263" w14:textId="7E60E6DA" w:rsidR="00B761D3" w:rsidRPr="0068688C" w:rsidRDefault="00B761D3" w:rsidP="004859EE">
      <w:pPr>
        <w:shd w:val="clear" w:color="auto" w:fill="FDFDFD"/>
        <w:spacing w:after="0"/>
        <w:jc w:val="both"/>
        <w:rPr>
          <w:rFonts w:asciiTheme="majorHAnsi" w:hAnsiTheme="majorHAnsi" w:cstheme="majorHAnsi"/>
          <w:sz w:val="22"/>
          <w:szCs w:val="22"/>
        </w:rPr>
      </w:pPr>
      <w:r>
        <w:rPr>
          <w:rFonts w:asciiTheme="majorHAnsi" w:hAnsiTheme="majorHAnsi" w:cstheme="majorHAnsi"/>
          <w:sz w:val="22"/>
          <w:szCs w:val="22"/>
        </w:rPr>
        <w:t>Novembre 2023                      Petit briefing en visio des chercheurs retenus par VivAgriLab</w:t>
      </w:r>
    </w:p>
    <w:p w14:paraId="6A5CD280" w14:textId="0087B916" w:rsidR="0068688C" w:rsidRDefault="00CB480D" w:rsidP="004859EE">
      <w:pPr>
        <w:shd w:val="clear" w:color="auto" w:fill="FDFDFD"/>
        <w:spacing w:after="0"/>
        <w:jc w:val="both"/>
        <w:rPr>
          <w:rFonts w:asciiTheme="majorHAnsi" w:hAnsiTheme="majorHAnsi" w:cstheme="majorHAnsi"/>
          <w:sz w:val="22"/>
          <w:szCs w:val="22"/>
        </w:rPr>
      </w:pPr>
      <w:r>
        <w:rPr>
          <w:rFonts w:asciiTheme="majorHAnsi" w:hAnsiTheme="majorHAnsi" w:cstheme="majorHAnsi"/>
          <w:sz w:val="22"/>
          <w:szCs w:val="22"/>
        </w:rPr>
        <w:t>12</w:t>
      </w:r>
      <w:r w:rsidR="00B60F66">
        <w:rPr>
          <w:rFonts w:asciiTheme="majorHAnsi" w:hAnsiTheme="majorHAnsi" w:cstheme="majorHAnsi"/>
          <w:sz w:val="22"/>
          <w:szCs w:val="22"/>
        </w:rPr>
        <w:t xml:space="preserve"> décembre</w:t>
      </w:r>
      <w:r w:rsidR="006320A5">
        <w:rPr>
          <w:rFonts w:asciiTheme="majorHAnsi" w:hAnsiTheme="majorHAnsi" w:cstheme="majorHAnsi"/>
          <w:sz w:val="22"/>
          <w:szCs w:val="22"/>
        </w:rPr>
        <w:t xml:space="preserve"> 202</w:t>
      </w:r>
      <w:r w:rsidR="00B761D3">
        <w:rPr>
          <w:rFonts w:asciiTheme="majorHAnsi" w:hAnsiTheme="majorHAnsi" w:cstheme="majorHAnsi"/>
          <w:sz w:val="22"/>
          <w:szCs w:val="22"/>
        </w:rPr>
        <w:t>3</w:t>
      </w:r>
      <w:r w:rsidR="005D03BB">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     </w:t>
      </w:r>
      <w:r w:rsidR="0073280F">
        <w:rPr>
          <w:rFonts w:asciiTheme="majorHAnsi" w:hAnsiTheme="majorHAnsi" w:cstheme="majorHAnsi"/>
          <w:sz w:val="22"/>
          <w:szCs w:val="22"/>
        </w:rPr>
        <w:t xml:space="preserve"> </w:t>
      </w:r>
      <w:r w:rsidR="00B761D3">
        <w:rPr>
          <w:rFonts w:asciiTheme="majorHAnsi" w:hAnsiTheme="majorHAnsi" w:cstheme="majorHAnsi"/>
          <w:sz w:val="22"/>
          <w:szCs w:val="22"/>
        </w:rPr>
        <w:t xml:space="preserve">        </w:t>
      </w:r>
      <w:r w:rsidR="000E7FF1">
        <w:rPr>
          <w:rFonts w:asciiTheme="majorHAnsi" w:hAnsiTheme="majorHAnsi" w:cstheme="majorHAnsi"/>
          <w:sz w:val="22"/>
          <w:szCs w:val="22"/>
        </w:rPr>
        <w:t xml:space="preserve">  </w:t>
      </w:r>
      <w:r w:rsidR="0068688C" w:rsidRPr="0068688C">
        <w:rPr>
          <w:rFonts w:asciiTheme="majorHAnsi" w:hAnsiTheme="majorHAnsi" w:cstheme="majorHAnsi"/>
          <w:sz w:val="22"/>
          <w:szCs w:val="22"/>
        </w:rPr>
        <w:t xml:space="preserve">Journée </w:t>
      </w:r>
      <w:r>
        <w:rPr>
          <w:rFonts w:asciiTheme="majorHAnsi" w:hAnsiTheme="majorHAnsi" w:cstheme="majorHAnsi"/>
          <w:sz w:val="22"/>
          <w:szCs w:val="22"/>
        </w:rPr>
        <w:t>de rencontre</w:t>
      </w:r>
      <w:r w:rsidR="007324C1">
        <w:rPr>
          <w:rFonts w:asciiTheme="majorHAnsi" w:hAnsiTheme="majorHAnsi" w:cstheme="majorHAnsi"/>
          <w:sz w:val="22"/>
          <w:szCs w:val="22"/>
        </w:rPr>
        <w:t xml:space="preserve"> </w:t>
      </w:r>
      <w:r>
        <w:rPr>
          <w:rFonts w:asciiTheme="majorHAnsi" w:hAnsiTheme="majorHAnsi" w:cstheme="majorHAnsi"/>
          <w:sz w:val="22"/>
          <w:szCs w:val="22"/>
        </w:rPr>
        <w:t>chercheurs acteurs locaux</w:t>
      </w:r>
      <w:r w:rsidR="00135DC8" w:rsidRPr="009B26F6">
        <w:rPr>
          <w:rFonts w:asciiTheme="majorHAnsi" w:hAnsiTheme="majorHAnsi" w:cstheme="majorHAnsi"/>
          <w:sz w:val="22"/>
          <w:szCs w:val="22"/>
        </w:rPr>
        <w:t xml:space="preserve"> </w:t>
      </w:r>
    </w:p>
    <w:p w14:paraId="06046A52" w14:textId="77777777" w:rsidR="004C0893" w:rsidRDefault="004C0893" w:rsidP="004859EE">
      <w:pPr>
        <w:shd w:val="clear" w:color="auto" w:fill="FDFDFD"/>
        <w:spacing w:after="0"/>
        <w:jc w:val="both"/>
        <w:rPr>
          <w:rFonts w:asciiTheme="majorHAnsi" w:hAnsiTheme="majorHAnsi" w:cstheme="majorHAnsi"/>
          <w:sz w:val="22"/>
          <w:szCs w:val="22"/>
        </w:rPr>
      </w:pPr>
    </w:p>
    <w:p w14:paraId="726F7BE4" w14:textId="77777777" w:rsidR="004C0893" w:rsidRPr="009C44BE" w:rsidRDefault="004C0893" w:rsidP="009C44BE">
      <w:pPr>
        <w:pStyle w:val="Titre2"/>
        <w:rPr>
          <w:rFonts w:eastAsiaTheme="minorEastAsia" w:cstheme="majorHAnsi"/>
          <w:color w:val="auto"/>
          <w:sz w:val="28"/>
          <w:szCs w:val="28"/>
          <w:u w:val="single"/>
        </w:rPr>
      </w:pPr>
      <w:r w:rsidRPr="009C44BE">
        <w:rPr>
          <w:rFonts w:eastAsiaTheme="minorEastAsia" w:cstheme="majorHAnsi"/>
          <w:color w:val="auto"/>
          <w:sz w:val="28"/>
          <w:szCs w:val="28"/>
          <w:u w:val="single"/>
        </w:rPr>
        <w:t>Formulaire de réponse</w:t>
      </w:r>
    </w:p>
    <w:p w14:paraId="39F0CB32" w14:textId="77777777" w:rsidR="00D11442" w:rsidRDefault="00D11442" w:rsidP="004859EE">
      <w:pPr>
        <w:shd w:val="clear" w:color="auto" w:fill="FDFDFD"/>
        <w:spacing w:after="0"/>
        <w:jc w:val="both"/>
        <w:rPr>
          <w:rFonts w:asciiTheme="majorHAnsi" w:hAnsiTheme="majorHAnsi" w:cstheme="majorHAnsi"/>
          <w:sz w:val="22"/>
          <w:szCs w:val="22"/>
        </w:rPr>
      </w:pPr>
    </w:p>
    <w:p w14:paraId="2E6C9EAD" w14:textId="77777777" w:rsidR="00997101" w:rsidRDefault="00997101" w:rsidP="0068688C">
      <w:pPr>
        <w:shd w:val="clear" w:color="auto" w:fill="FDFDFD"/>
        <w:spacing w:after="0"/>
        <w:rPr>
          <w:rFonts w:asciiTheme="majorHAnsi" w:hAnsiTheme="majorHAnsi" w:cstheme="majorHAnsi"/>
          <w:sz w:val="22"/>
          <w:szCs w:val="22"/>
        </w:rPr>
      </w:pPr>
    </w:p>
    <w:p w14:paraId="1FD814F6" w14:textId="1C6A087B" w:rsidR="00120700" w:rsidRDefault="00120700" w:rsidP="0068688C">
      <w:pPr>
        <w:shd w:val="clear" w:color="auto" w:fill="FDFDFD"/>
        <w:spacing w:after="0"/>
        <w:rPr>
          <w:rFonts w:asciiTheme="majorHAnsi" w:hAnsiTheme="majorHAnsi" w:cstheme="majorHAnsi"/>
          <w:b/>
          <w:sz w:val="22"/>
          <w:szCs w:val="22"/>
        </w:rPr>
      </w:pPr>
      <w:r>
        <w:rPr>
          <w:rFonts w:asciiTheme="majorHAnsi" w:hAnsiTheme="majorHAnsi" w:cstheme="majorHAnsi"/>
          <w:b/>
          <w:sz w:val="22"/>
          <w:szCs w:val="22"/>
        </w:rPr>
        <w:t>Nom et prénom :</w:t>
      </w:r>
    </w:p>
    <w:p w14:paraId="4F38C341" w14:textId="77777777" w:rsidR="00120700" w:rsidRDefault="00120700" w:rsidP="0068688C">
      <w:pPr>
        <w:shd w:val="clear" w:color="auto" w:fill="FDFDFD"/>
        <w:spacing w:after="0"/>
        <w:rPr>
          <w:rFonts w:asciiTheme="majorHAnsi" w:hAnsiTheme="majorHAnsi" w:cstheme="majorHAnsi"/>
          <w:b/>
          <w:sz w:val="22"/>
          <w:szCs w:val="22"/>
        </w:rPr>
      </w:pPr>
    </w:p>
    <w:p w14:paraId="5C15D9CF" w14:textId="7426054A" w:rsidR="00120700" w:rsidRDefault="00120700" w:rsidP="0068688C">
      <w:pPr>
        <w:shd w:val="clear" w:color="auto" w:fill="FDFDFD"/>
        <w:spacing w:after="0"/>
        <w:rPr>
          <w:rFonts w:asciiTheme="majorHAnsi" w:hAnsiTheme="majorHAnsi" w:cstheme="majorHAnsi"/>
          <w:b/>
          <w:sz w:val="22"/>
          <w:szCs w:val="22"/>
        </w:rPr>
      </w:pPr>
      <w:r>
        <w:rPr>
          <w:rFonts w:asciiTheme="majorHAnsi" w:hAnsiTheme="majorHAnsi" w:cstheme="majorHAnsi"/>
          <w:b/>
          <w:sz w:val="22"/>
          <w:szCs w:val="22"/>
        </w:rPr>
        <w:t>Laboratoire</w:t>
      </w:r>
      <w:r w:rsidR="00695A94">
        <w:rPr>
          <w:rFonts w:asciiTheme="majorHAnsi" w:hAnsiTheme="majorHAnsi" w:cstheme="majorHAnsi"/>
          <w:b/>
          <w:sz w:val="22"/>
          <w:szCs w:val="22"/>
        </w:rPr>
        <w:t xml:space="preserve"> de l’UPSay</w:t>
      </w:r>
      <w:r>
        <w:rPr>
          <w:rFonts w:asciiTheme="majorHAnsi" w:hAnsiTheme="majorHAnsi" w:cstheme="majorHAnsi"/>
          <w:b/>
          <w:sz w:val="22"/>
          <w:szCs w:val="22"/>
        </w:rPr>
        <w:t xml:space="preserve"> :                 </w:t>
      </w:r>
    </w:p>
    <w:p w14:paraId="19197195" w14:textId="77777777" w:rsidR="00AF4371" w:rsidRDefault="00AF4371" w:rsidP="0068688C">
      <w:pPr>
        <w:shd w:val="clear" w:color="auto" w:fill="FDFDFD"/>
        <w:spacing w:after="0"/>
        <w:rPr>
          <w:rFonts w:asciiTheme="majorHAnsi" w:hAnsiTheme="majorHAnsi" w:cstheme="majorHAnsi"/>
          <w:b/>
          <w:sz w:val="22"/>
          <w:szCs w:val="22"/>
        </w:rPr>
      </w:pPr>
    </w:p>
    <w:p w14:paraId="18101F81" w14:textId="64665525" w:rsidR="00C73E20" w:rsidRDefault="00695A94" w:rsidP="0068688C">
      <w:pPr>
        <w:shd w:val="clear" w:color="auto" w:fill="FDFDFD"/>
        <w:spacing w:after="0"/>
        <w:rPr>
          <w:rFonts w:asciiTheme="majorHAnsi" w:hAnsiTheme="majorHAnsi" w:cstheme="majorHAnsi"/>
          <w:sz w:val="22"/>
          <w:szCs w:val="22"/>
        </w:rPr>
      </w:pPr>
      <w:r>
        <w:rPr>
          <w:rFonts w:asciiTheme="majorHAnsi" w:hAnsiTheme="majorHAnsi" w:cstheme="majorHAnsi"/>
          <w:b/>
          <w:sz w:val="22"/>
          <w:szCs w:val="22"/>
        </w:rPr>
        <w:t xml:space="preserve">Je désire animer un atelier le </w:t>
      </w:r>
      <w:r w:rsidR="00CB480D">
        <w:rPr>
          <w:rFonts w:asciiTheme="majorHAnsi" w:hAnsiTheme="majorHAnsi" w:cstheme="majorHAnsi"/>
          <w:b/>
          <w:sz w:val="22"/>
          <w:szCs w:val="22"/>
        </w:rPr>
        <w:t>12</w:t>
      </w:r>
      <w:r>
        <w:rPr>
          <w:rFonts w:asciiTheme="majorHAnsi" w:hAnsiTheme="majorHAnsi" w:cstheme="majorHAnsi"/>
          <w:b/>
          <w:sz w:val="22"/>
          <w:szCs w:val="22"/>
        </w:rPr>
        <w:t>/12/</w:t>
      </w:r>
      <w:r w:rsidR="00CA75E2">
        <w:rPr>
          <w:rFonts w:asciiTheme="majorHAnsi" w:hAnsiTheme="majorHAnsi" w:cstheme="majorHAnsi"/>
          <w:b/>
          <w:sz w:val="22"/>
          <w:szCs w:val="22"/>
        </w:rPr>
        <w:t>20</w:t>
      </w:r>
      <w:r>
        <w:rPr>
          <w:rFonts w:asciiTheme="majorHAnsi" w:hAnsiTheme="majorHAnsi" w:cstheme="majorHAnsi"/>
          <w:b/>
          <w:sz w:val="22"/>
          <w:szCs w:val="22"/>
        </w:rPr>
        <w:t>2</w:t>
      </w:r>
      <w:r w:rsidR="00CB480D">
        <w:rPr>
          <w:rFonts w:asciiTheme="majorHAnsi" w:hAnsiTheme="majorHAnsi" w:cstheme="majorHAnsi"/>
          <w:b/>
          <w:sz w:val="22"/>
          <w:szCs w:val="22"/>
        </w:rPr>
        <w:t>3</w:t>
      </w:r>
      <w:r>
        <w:rPr>
          <w:rFonts w:asciiTheme="majorHAnsi" w:hAnsiTheme="majorHAnsi" w:cstheme="majorHAnsi"/>
          <w:b/>
          <w:sz w:val="22"/>
          <w:szCs w:val="22"/>
        </w:rPr>
        <w:t xml:space="preserve"> sur le thème suivant (titre)</w:t>
      </w:r>
      <w:r w:rsidR="0020709B">
        <w:rPr>
          <w:rFonts w:asciiTheme="majorHAnsi" w:hAnsiTheme="majorHAnsi" w:cstheme="majorHAnsi"/>
          <w:b/>
          <w:sz w:val="22"/>
          <w:szCs w:val="22"/>
        </w:rPr>
        <w:t xml:space="preserve"> </w:t>
      </w:r>
      <w:r>
        <w:rPr>
          <w:rFonts w:asciiTheme="majorHAnsi" w:hAnsiTheme="majorHAnsi" w:cstheme="majorHAnsi"/>
          <w:b/>
          <w:sz w:val="22"/>
          <w:szCs w:val="22"/>
        </w:rPr>
        <w:t xml:space="preserve">: </w:t>
      </w:r>
    </w:p>
    <w:p w14:paraId="26EF8972" w14:textId="77777777" w:rsidR="00723B16" w:rsidRDefault="00723B16" w:rsidP="0068688C">
      <w:pPr>
        <w:shd w:val="clear" w:color="auto" w:fill="FDFDFD"/>
        <w:spacing w:after="0"/>
        <w:rPr>
          <w:rFonts w:asciiTheme="majorHAnsi" w:hAnsiTheme="majorHAnsi" w:cstheme="majorHAnsi"/>
          <w:sz w:val="22"/>
          <w:szCs w:val="22"/>
        </w:rPr>
      </w:pPr>
    </w:p>
    <w:p w14:paraId="4E789468" w14:textId="77777777" w:rsidR="00D11442" w:rsidRDefault="00D11442" w:rsidP="0068688C">
      <w:pPr>
        <w:shd w:val="clear" w:color="auto" w:fill="FDFDFD"/>
        <w:spacing w:after="0"/>
        <w:rPr>
          <w:rFonts w:asciiTheme="majorHAnsi" w:hAnsiTheme="majorHAnsi" w:cstheme="majorHAnsi"/>
          <w:sz w:val="22"/>
          <w:szCs w:val="22"/>
        </w:rPr>
      </w:pPr>
      <w:r w:rsidRPr="004E4E29">
        <w:rPr>
          <w:rFonts w:asciiTheme="majorHAnsi" w:hAnsiTheme="majorHAnsi" w:cstheme="majorHAnsi"/>
          <w:b/>
          <w:sz w:val="22"/>
          <w:szCs w:val="22"/>
        </w:rPr>
        <w:t>Description</w:t>
      </w:r>
      <w:r>
        <w:rPr>
          <w:rFonts w:asciiTheme="majorHAnsi" w:hAnsiTheme="majorHAnsi" w:cstheme="majorHAnsi"/>
          <w:sz w:val="22"/>
          <w:szCs w:val="22"/>
        </w:rPr>
        <w:t xml:space="preserve"> :                  </w:t>
      </w:r>
    </w:p>
    <w:p w14:paraId="02E24A41" w14:textId="79E37A24" w:rsidR="004C0893" w:rsidRDefault="00D11442" w:rsidP="0068688C">
      <w:pPr>
        <w:shd w:val="clear" w:color="auto" w:fill="FDFDFD"/>
        <w:spacing w:after="0"/>
        <w:rPr>
          <w:rFonts w:asciiTheme="majorHAnsi" w:hAnsiTheme="majorHAnsi" w:cstheme="majorHAnsi"/>
          <w:sz w:val="22"/>
          <w:szCs w:val="22"/>
        </w:rPr>
      </w:pPr>
      <w:r>
        <w:rPr>
          <w:rFonts w:asciiTheme="majorHAnsi" w:hAnsiTheme="majorHAnsi" w:cstheme="majorHAnsi"/>
          <w:sz w:val="22"/>
          <w:szCs w:val="22"/>
        </w:rPr>
        <w:t xml:space="preserve">Expliquer en </w:t>
      </w:r>
      <w:r w:rsidR="0073280F">
        <w:rPr>
          <w:rFonts w:asciiTheme="majorHAnsi" w:hAnsiTheme="majorHAnsi" w:cstheme="majorHAnsi"/>
          <w:sz w:val="22"/>
          <w:szCs w:val="22"/>
        </w:rPr>
        <w:t>5</w:t>
      </w:r>
      <w:r w:rsidR="004C0893">
        <w:rPr>
          <w:rFonts w:asciiTheme="majorHAnsi" w:hAnsiTheme="majorHAnsi" w:cstheme="majorHAnsi"/>
          <w:sz w:val="22"/>
          <w:szCs w:val="22"/>
        </w:rPr>
        <w:t xml:space="preserve"> lignes</w:t>
      </w:r>
      <w:r w:rsidR="00AF058F">
        <w:rPr>
          <w:rFonts w:asciiTheme="majorHAnsi" w:hAnsiTheme="majorHAnsi" w:cstheme="majorHAnsi"/>
          <w:sz w:val="22"/>
          <w:szCs w:val="22"/>
        </w:rPr>
        <w:t xml:space="preserve"> </w:t>
      </w:r>
      <w:r>
        <w:rPr>
          <w:rFonts w:asciiTheme="majorHAnsi" w:hAnsiTheme="majorHAnsi" w:cstheme="majorHAnsi"/>
          <w:sz w:val="22"/>
          <w:szCs w:val="22"/>
        </w:rPr>
        <w:t>le</w:t>
      </w:r>
      <w:r w:rsidR="004C0893">
        <w:rPr>
          <w:rFonts w:asciiTheme="majorHAnsi" w:hAnsiTheme="majorHAnsi" w:cstheme="majorHAnsi"/>
          <w:sz w:val="22"/>
          <w:szCs w:val="22"/>
        </w:rPr>
        <w:t xml:space="preserve"> thème</w:t>
      </w:r>
      <w:r>
        <w:rPr>
          <w:rFonts w:asciiTheme="majorHAnsi" w:hAnsiTheme="majorHAnsi" w:cstheme="majorHAnsi"/>
          <w:sz w:val="22"/>
          <w:szCs w:val="22"/>
        </w:rPr>
        <w:t xml:space="preserve"> dans un langage accessible à tous</w:t>
      </w:r>
      <w:r w:rsidR="00393F89">
        <w:rPr>
          <w:rFonts w:asciiTheme="majorHAnsi" w:hAnsiTheme="majorHAnsi" w:cstheme="majorHAnsi"/>
          <w:sz w:val="22"/>
          <w:szCs w:val="22"/>
        </w:rPr>
        <w:t xml:space="preserve"> svp</w:t>
      </w:r>
      <w:r>
        <w:rPr>
          <w:rFonts w:asciiTheme="majorHAnsi" w:hAnsiTheme="majorHAnsi" w:cstheme="majorHAnsi"/>
          <w:sz w:val="22"/>
          <w:szCs w:val="22"/>
        </w:rPr>
        <w:t xml:space="preserve">. </w:t>
      </w:r>
    </w:p>
    <w:p w14:paraId="257228A3" w14:textId="77777777" w:rsidR="00353ED4" w:rsidRPr="0068688C" w:rsidRDefault="00353ED4" w:rsidP="0068688C">
      <w:pPr>
        <w:shd w:val="clear" w:color="auto" w:fill="FDFDFD"/>
        <w:spacing w:after="0"/>
        <w:rPr>
          <w:rFonts w:asciiTheme="majorHAnsi" w:hAnsiTheme="majorHAnsi" w:cstheme="majorHAnsi"/>
          <w:sz w:val="22"/>
          <w:szCs w:val="22"/>
        </w:rPr>
      </w:pPr>
    </w:p>
    <w:p w14:paraId="3E474561" w14:textId="7C0879D8" w:rsidR="0068688C" w:rsidRPr="00A82808" w:rsidRDefault="00C662B7">
      <w:pPr>
        <w:rPr>
          <w:rFonts w:asciiTheme="majorHAnsi" w:hAnsiTheme="majorHAnsi" w:cstheme="majorHAnsi"/>
          <w:sz w:val="22"/>
          <w:szCs w:val="22"/>
        </w:rPr>
      </w:pPr>
      <w:r w:rsidRPr="00A82808">
        <w:rPr>
          <w:rFonts w:asciiTheme="majorHAnsi" w:hAnsiTheme="majorHAnsi" w:cstheme="majorHAnsi"/>
          <w:sz w:val="22"/>
          <w:szCs w:val="22"/>
        </w:rPr>
        <w:t xml:space="preserve">Ce formulaire est à adresser à </w:t>
      </w:r>
      <w:hyperlink r:id="rId13" w:history="1">
        <w:r w:rsidRPr="00A82808">
          <w:rPr>
            <w:rFonts w:asciiTheme="majorHAnsi" w:hAnsiTheme="majorHAnsi" w:cstheme="majorHAnsi"/>
            <w:sz w:val="22"/>
            <w:szCs w:val="22"/>
          </w:rPr>
          <w:t>cbasc@universite-paris-saclay.fr</w:t>
        </w:r>
      </w:hyperlink>
      <w:r w:rsidRPr="00A82808">
        <w:rPr>
          <w:rFonts w:asciiTheme="majorHAnsi" w:hAnsiTheme="majorHAnsi" w:cstheme="majorHAnsi"/>
          <w:sz w:val="22"/>
          <w:szCs w:val="22"/>
        </w:rPr>
        <w:t xml:space="preserve"> avant le 1</w:t>
      </w:r>
      <w:r w:rsidR="00CB480D">
        <w:rPr>
          <w:rFonts w:asciiTheme="majorHAnsi" w:hAnsiTheme="majorHAnsi" w:cstheme="majorHAnsi"/>
          <w:sz w:val="22"/>
          <w:szCs w:val="22"/>
        </w:rPr>
        <w:t>9</w:t>
      </w:r>
      <w:r w:rsidRPr="00A82808">
        <w:rPr>
          <w:rFonts w:asciiTheme="majorHAnsi" w:hAnsiTheme="majorHAnsi" w:cstheme="majorHAnsi"/>
          <w:sz w:val="22"/>
          <w:szCs w:val="22"/>
        </w:rPr>
        <w:t xml:space="preserve"> octobre 20</w:t>
      </w:r>
      <w:r w:rsidR="00CA75E2">
        <w:rPr>
          <w:rFonts w:asciiTheme="majorHAnsi" w:hAnsiTheme="majorHAnsi" w:cstheme="majorHAnsi"/>
          <w:sz w:val="22"/>
          <w:szCs w:val="22"/>
        </w:rPr>
        <w:t>23</w:t>
      </w:r>
      <w:r w:rsidRPr="00A82808">
        <w:rPr>
          <w:rFonts w:asciiTheme="majorHAnsi" w:hAnsiTheme="majorHAnsi" w:cstheme="majorHAnsi"/>
          <w:sz w:val="22"/>
          <w:szCs w:val="22"/>
        </w:rPr>
        <w:t xml:space="preserve"> svp.</w:t>
      </w:r>
    </w:p>
    <w:p w14:paraId="43903521" w14:textId="77777777" w:rsidR="009B26F6" w:rsidRDefault="009B26F6"/>
    <w:p w14:paraId="4F3D62B2" w14:textId="77777777" w:rsidR="001A6709" w:rsidRDefault="001A6709" w:rsidP="003F19EC">
      <w:pPr>
        <w:jc w:val="center"/>
        <w:rPr>
          <w:rFonts w:asciiTheme="majorHAnsi" w:hAnsiTheme="majorHAnsi" w:cstheme="majorHAnsi"/>
          <w:sz w:val="40"/>
          <w:szCs w:val="40"/>
        </w:rPr>
      </w:pPr>
      <w:r w:rsidRPr="004E4E29">
        <w:rPr>
          <w:rFonts w:asciiTheme="majorHAnsi" w:hAnsiTheme="majorHAnsi" w:cstheme="majorHAnsi"/>
          <w:sz w:val="40"/>
          <w:szCs w:val="40"/>
        </w:rPr>
        <w:t>Annexes</w:t>
      </w:r>
    </w:p>
    <w:p w14:paraId="5693C05C" w14:textId="5BD1F0F3" w:rsidR="00962A14" w:rsidRPr="001A1DF9" w:rsidRDefault="00DF46B3" w:rsidP="001A1DF9">
      <w:pPr>
        <w:pStyle w:val="Titre2"/>
        <w:jc w:val="both"/>
        <w:rPr>
          <w:rFonts w:eastAsiaTheme="minorEastAsia" w:cstheme="majorHAnsi"/>
          <w:color w:val="auto"/>
          <w:sz w:val="22"/>
          <w:szCs w:val="22"/>
        </w:rPr>
      </w:pPr>
      <w:r>
        <w:rPr>
          <w:rFonts w:eastAsiaTheme="minorEastAsia" w:cstheme="majorHAnsi"/>
          <w:color w:val="auto"/>
          <w:sz w:val="22"/>
          <w:szCs w:val="22"/>
        </w:rPr>
        <w:t xml:space="preserve">Certains </w:t>
      </w:r>
      <w:r w:rsidR="00CB480D">
        <w:rPr>
          <w:rFonts w:eastAsiaTheme="minorEastAsia" w:cstheme="majorHAnsi"/>
          <w:color w:val="auto"/>
          <w:sz w:val="22"/>
          <w:szCs w:val="22"/>
        </w:rPr>
        <w:t>acteurs</w:t>
      </w:r>
      <w:r>
        <w:rPr>
          <w:rFonts w:eastAsiaTheme="minorEastAsia" w:cstheme="majorHAnsi"/>
          <w:color w:val="auto"/>
          <w:sz w:val="22"/>
          <w:szCs w:val="22"/>
        </w:rPr>
        <w:t xml:space="preserve"> </w:t>
      </w:r>
      <w:r w:rsidRPr="001A1DF9">
        <w:rPr>
          <w:rFonts w:eastAsiaTheme="minorEastAsia" w:cstheme="majorHAnsi"/>
          <w:color w:val="auto"/>
          <w:sz w:val="22"/>
          <w:szCs w:val="22"/>
        </w:rPr>
        <w:t>de VivAgriLab</w:t>
      </w:r>
      <w:r>
        <w:rPr>
          <w:rFonts w:eastAsiaTheme="minorEastAsia" w:cstheme="majorHAnsi"/>
          <w:color w:val="auto"/>
          <w:sz w:val="22"/>
          <w:szCs w:val="22"/>
        </w:rPr>
        <w:t xml:space="preserve"> ont identifié de manière non exhaustive des thèmes d’intérêt. Ceux-ci constituent une source d’inspiration facultative pour les chercheurs. </w:t>
      </w:r>
    </w:p>
    <w:p w14:paraId="07C90D75" w14:textId="77777777" w:rsidR="00353ED4" w:rsidRDefault="00353ED4" w:rsidP="00F70216">
      <w:pPr>
        <w:rPr>
          <w:rFonts w:asciiTheme="majorHAnsi" w:hAnsiTheme="majorHAnsi" w:cstheme="majorHAnsi"/>
          <w:sz w:val="28"/>
          <w:szCs w:val="28"/>
          <w:u w:val="single"/>
        </w:rPr>
      </w:pPr>
    </w:p>
    <w:p w14:paraId="2C0A4B77" w14:textId="438E0590" w:rsidR="00F70216" w:rsidRPr="00E91AC6" w:rsidRDefault="001A6709" w:rsidP="00E91AC6">
      <w:pPr>
        <w:pStyle w:val="Titre2"/>
        <w:rPr>
          <w:rFonts w:eastAsiaTheme="minorEastAsia" w:cstheme="majorHAnsi"/>
          <w:color w:val="auto"/>
          <w:sz w:val="28"/>
          <w:szCs w:val="28"/>
          <w:u w:val="single"/>
        </w:rPr>
      </w:pPr>
      <w:r w:rsidRPr="00E91AC6">
        <w:rPr>
          <w:rFonts w:eastAsiaTheme="minorEastAsia" w:cstheme="majorHAnsi"/>
          <w:color w:val="auto"/>
          <w:sz w:val="28"/>
          <w:szCs w:val="28"/>
          <w:u w:val="single"/>
        </w:rPr>
        <w:t xml:space="preserve">Annexe </w:t>
      </w:r>
      <w:r w:rsidR="003B3689">
        <w:rPr>
          <w:rFonts w:eastAsiaTheme="minorEastAsia" w:cstheme="majorHAnsi"/>
          <w:color w:val="auto"/>
          <w:sz w:val="28"/>
          <w:szCs w:val="28"/>
          <w:u w:val="single"/>
        </w:rPr>
        <w:t>1</w:t>
      </w:r>
      <w:r w:rsidR="001A1DF9">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 Thèmes priorisés par </w:t>
      </w:r>
      <w:r w:rsidR="00F31BA5" w:rsidRPr="00E91AC6">
        <w:rPr>
          <w:rFonts w:eastAsiaTheme="minorEastAsia" w:cstheme="majorHAnsi"/>
          <w:color w:val="auto"/>
          <w:sz w:val="28"/>
          <w:szCs w:val="28"/>
          <w:u w:val="single"/>
        </w:rPr>
        <w:t>la Communauté d’agglomération Saint-Quentin-en-Yvelines</w:t>
      </w:r>
    </w:p>
    <w:p w14:paraId="7B11B60F" w14:textId="78F66F8E" w:rsidR="00353ED4" w:rsidRDefault="00353ED4" w:rsidP="003C52C5">
      <w:pPr>
        <w:jc w:val="both"/>
        <w:rPr>
          <w:rFonts w:asciiTheme="majorHAnsi" w:hAnsiTheme="majorHAnsi" w:cstheme="majorHAnsi"/>
          <w:sz w:val="28"/>
          <w:szCs w:val="28"/>
          <w:u w:val="single"/>
        </w:rPr>
      </w:pPr>
    </w:p>
    <w:p w14:paraId="7C9E6D23" w14:textId="4A4CB320"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t xml:space="preserve">Développement des </w:t>
      </w:r>
      <w:r w:rsidRPr="001A1DF9">
        <w:rPr>
          <w:rFonts w:asciiTheme="majorHAnsi" w:hAnsiTheme="majorHAnsi" w:cstheme="majorHAnsi"/>
          <w:b/>
          <w:color w:val="000000" w:themeColor="text1"/>
          <w:sz w:val="22"/>
          <w:szCs w:val="22"/>
        </w:rPr>
        <w:t>circuits courts</w:t>
      </w:r>
      <w:r w:rsidRPr="001A1DF9">
        <w:rPr>
          <w:rFonts w:asciiTheme="majorHAnsi" w:hAnsiTheme="majorHAnsi" w:cstheme="majorHAnsi"/>
          <w:color w:val="000000" w:themeColor="text1"/>
          <w:sz w:val="22"/>
          <w:szCs w:val="22"/>
        </w:rPr>
        <w:t> :</w:t>
      </w:r>
      <w:r w:rsidRPr="001A1DF9">
        <w:rPr>
          <w:rFonts w:asciiTheme="majorHAnsi" w:hAnsiTheme="majorHAnsi" w:cstheme="majorHAnsi"/>
          <w:b/>
          <w:color w:val="000000" w:themeColor="text1"/>
          <w:sz w:val="22"/>
          <w:szCs w:val="22"/>
        </w:rPr>
        <w:t xml:space="preserve"> </w:t>
      </w:r>
      <w:r w:rsidRPr="001A1DF9">
        <w:rPr>
          <w:rFonts w:asciiTheme="majorHAnsi" w:hAnsiTheme="majorHAnsi" w:cstheme="majorHAnsi"/>
          <w:color w:val="000000" w:themeColor="text1"/>
          <w:sz w:val="22"/>
          <w:szCs w:val="22"/>
        </w:rPr>
        <w:t xml:space="preserve">Restauration collective : consolidation des outils sur l’offre disponible/ identification des outils de maillage de la filière nécessaires à l’échelle du VIVAGRILAB (lien avec le PAT). </w:t>
      </w:r>
    </w:p>
    <w:p w14:paraId="025255FF" w14:textId="1AE8B4C3"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t>Développement des ENR :</w:t>
      </w:r>
      <w:r w:rsidRPr="001A1DF9">
        <w:rPr>
          <w:rFonts w:asciiTheme="majorHAnsi" w:hAnsiTheme="majorHAnsi" w:cstheme="majorHAnsi"/>
          <w:b/>
          <w:color w:val="000000" w:themeColor="text1"/>
          <w:sz w:val="22"/>
          <w:szCs w:val="22"/>
        </w:rPr>
        <w:t xml:space="preserve"> Photovoltaïque agricole</w:t>
      </w:r>
      <w:r w:rsidRPr="001A1DF9">
        <w:rPr>
          <w:rFonts w:asciiTheme="majorHAnsi" w:hAnsiTheme="majorHAnsi" w:cstheme="majorHAnsi"/>
          <w:color w:val="000000" w:themeColor="text1"/>
          <w:sz w:val="22"/>
          <w:szCs w:val="22"/>
        </w:rPr>
        <w:t> : Retour des expérimentations/ conditions de développement/ atouts et limites</w:t>
      </w:r>
    </w:p>
    <w:p w14:paraId="703D1EAE" w14:textId="228D5949"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b/>
          <w:color w:val="000000" w:themeColor="text1"/>
          <w:sz w:val="22"/>
          <w:szCs w:val="22"/>
        </w:rPr>
        <w:lastRenderedPageBreak/>
        <w:t xml:space="preserve">Agriculture urbaine/ Adaptation au changement climatique : </w:t>
      </w:r>
      <w:r w:rsidRPr="001A1DF9">
        <w:rPr>
          <w:rFonts w:asciiTheme="majorHAnsi" w:hAnsiTheme="majorHAnsi" w:cstheme="majorHAnsi"/>
          <w:color w:val="000000" w:themeColor="text1"/>
          <w:sz w:val="22"/>
          <w:szCs w:val="22"/>
        </w:rPr>
        <w:t xml:space="preserve">Production agricole </w:t>
      </w:r>
      <w:r w:rsidR="009B26F6">
        <w:rPr>
          <w:rFonts w:asciiTheme="majorHAnsi" w:hAnsiTheme="majorHAnsi" w:cstheme="majorHAnsi"/>
          <w:color w:val="000000" w:themeColor="text1"/>
          <w:sz w:val="22"/>
          <w:szCs w:val="22"/>
        </w:rPr>
        <w:t>à</w:t>
      </w:r>
      <w:r w:rsidRPr="001A1DF9">
        <w:rPr>
          <w:rFonts w:asciiTheme="majorHAnsi" w:hAnsiTheme="majorHAnsi" w:cstheme="majorHAnsi"/>
          <w:color w:val="000000" w:themeColor="text1"/>
          <w:sz w:val="22"/>
          <w:szCs w:val="22"/>
        </w:rPr>
        <w:t xml:space="preserve"> micro échelle/ végétalisation des toitures/ gestion des déchets/ stockage des eaux de pluie et du carbone/ îlots de chaleur urbain/ usages sociaux/ lien social/ résilience alimentaire/ modèles économiques</w:t>
      </w:r>
    </w:p>
    <w:p w14:paraId="58481463" w14:textId="69B5411E"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t>Santé :</w:t>
      </w:r>
      <w:r w:rsidRPr="001A1DF9">
        <w:rPr>
          <w:rFonts w:asciiTheme="majorHAnsi" w:hAnsiTheme="majorHAnsi" w:cstheme="majorHAnsi"/>
          <w:b/>
          <w:color w:val="000000" w:themeColor="text1"/>
          <w:sz w:val="22"/>
          <w:szCs w:val="22"/>
        </w:rPr>
        <w:t xml:space="preserve"> Qualité de l’air, des sols et de l’eau</w:t>
      </w:r>
      <w:r w:rsidRPr="001A1DF9">
        <w:rPr>
          <w:rFonts w:asciiTheme="majorHAnsi" w:hAnsiTheme="majorHAnsi" w:cstheme="majorHAnsi"/>
          <w:color w:val="000000" w:themeColor="text1"/>
          <w:sz w:val="22"/>
          <w:szCs w:val="22"/>
          <w:u w:val="single"/>
        </w:rPr>
        <w:t xml:space="preserve">  </w:t>
      </w:r>
    </w:p>
    <w:p w14:paraId="711B7AC7" w14:textId="44AC8838" w:rsidR="003C52C5"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b/>
          <w:color w:val="000000" w:themeColor="text1"/>
          <w:sz w:val="22"/>
          <w:szCs w:val="22"/>
        </w:rPr>
        <w:t>Installation agricole </w:t>
      </w:r>
      <w:r w:rsidRPr="00E038A3">
        <w:rPr>
          <w:rFonts w:asciiTheme="majorHAnsi" w:hAnsiTheme="majorHAnsi" w:cstheme="majorHAnsi"/>
          <w:color w:val="000000" w:themeColor="text1"/>
          <w:sz w:val="22"/>
          <w:szCs w:val="22"/>
        </w:rPr>
        <w:t>:</w:t>
      </w:r>
      <w:r w:rsidRPr="001A1DF9">
        <w:rPr>
          <w:rFonts w:asciiTheme="majorHAnsi" w:hAnsiTheme="majorHAnsi" w:cstheme="majorHAnsi"/>
          <w:b/>
          <w:color w:val="000000" w:themeColor="text1"/>
          <w:sz w:val="22"/>
          <w:szCs w:val="22"/>
        </w:rPr>
        <w:t xml:space="preserve"> </w:t>
      </w:r>
      <w:r w:rsidRPr="001A1DF9">
        <w:rPr>
          <w:rFonts w:asciiTheme="majorHAnsi" w:hAnsiTheme="majorHAnsi" w:cstheme="majorHAnsi"/>
          <w:color w:val="000000" w:themeColor="text1"/>
          <w:sz w:val="22"/>
          <w:szCs w:val="22"/>
        </w:rPr>
        <w:t xml:space="preserve">Urbanisme agricole/ zones d’activités agricoles… retours sur les démarches lancées par d’autres territoires (ex : Bordeaux Métropole, Sésame) et transposition possible. </w:t>
      </w:r>
    </w:p>
    <w:p w14:paraId="05EE7C39" w14:textId="6E5DD45E" w:rsidR="001A1DF9" w:rsidRPr="001A1DF9" w:rsidRDefault="003C52C5" w:rsidP="001A1DF9">
      <w:pPr>
        <w:pStyle w:val="Paragraphedeliste"/>
        <w:numPr>
          <w:ilvl w:val="0"/>
          <w:numId w:val="28"/>
        </w:numPr>
        <w:jc w:val="both"/>
        <w:rPr>
          <w:rFonts w:asciiTheme="majorHAnsi" w:hAnsiTheme="majorHAnsi" w:cstheme="majorHAnsi"/>
          <w:b/>
          <w:color w:val="000000" w:themeColor="text1"/>
          <w:sz w:val="22"/>
          <w:szCs w:val="22"/>
        </w:rPr>
      </w:pPr>
      <w:r w:rsidRPr="001A1DF9">
        <w:rPr>
          <w:rFonts w:asciiTheme="majorHAnsi" w:hAnsiTheme="majorHAnsi" w:cstheme="majorHAnsi"/>
          <w:color w:val="000000" w:themeColor="text1"/>
          <w:sz w:val="22"/>
          <w:szCs w:val="22"/>
        </w:rPr>
        <w:t>Proposition de sujets de Diagnostics/ Etudes/ Projets étudiants :</w:t>
      </w:r>
      <w:r w:rsidRPr="001A1DF9">
        <w:rPr>
          <w:rFonts w:asciiTheme="majorHAnsi" w:hAnsiTheme="majorHAnsi" w:cstheme="majorHAnsi"/>
          <w:b/>
          <w:color w:val="000000" w:themeColor="text1"/>
          <w:sz w:val="22"/>
          <w:szCs w:val="22"/>
        </w:rPr>
        <w:t xml:space="preserve"> </w:t>
      </w:r>
      <w:r w:rsidRPr="001A1DF9">
        <w:rPr>
          <w:rFonts w:asciiTheme="majorHAnsi" w:hAnsiTheme="majorHAnsi" w:cstheme="majorHAnsi"/>
          <w:color w:val="000000" w:themeColor="text1"/>
          <w:sz w:val="22"/>
          <w:szCs w:val="22"/>
        </w:rPr>
        <w:t xml:space="preserve">Connaissances/Etude autour de la </w:t>
      </w:r>
      <w:r w:rsidRPr="001A1DF9">
        <w:rPr>
          <w:rFonts w:asciiTheme="majorHAnsi" w:hAnsiTheme="majorHAnsi" w:cstheme="majorHAnsi"/>
          <w:b/>
          <w:color w:val="000000" w:themeColor="text1"/>
          <w:sz w:val="22"/>
          <w:szCs w:val="22"/>
        </w:rPr>
        <w:t>conjoncture économique dans le domaine agricole et agroalimentaire</w:t>
      </w:r>
      <w:r w:rsidRPr="001A1DF9">
        <w:rPr>
          <w:rFonts w:asciiTheme="majorHAnsi" w:hAnsiTheme="majorHAnsi" w:cstheme="majorHAnsi"/>
          <w:color w:val="000000" w:themeColor="text1"/>
          <w:sz w:val="22"/>
          <w:szCs w:val="22"/>
        </w:rPr>
        <w:t xml:space="preserve"> à l’échelle territoriale (entreprises, emplois, tensions, conjoncture emploi à venir…). </w:t>
      </w:r>
    </w:p>
    <w:p w14:paraId="08F5255D" w14:textId="6043039D" w:rsidR="003C52C5" w:rsidRPr="001A1DF9" w:rsidRDefault="003C52C5" w:rsidP="001A1DF9">
      <w:pPr>
        <w:pStyle w:val="Paragraphedeliste"/>
        <w:numPr>
          <w:ilvl w:val="0"/>
          <w:numId w:val="28"/>
        </w:numPr>
        <w:jc w:val="both"/>
        <w:rPr>
          <w:rFonts w:asciiTheme="majorHAnsi" w:eastAsiaTheme="minorEastAsia" w:hAnsiTheme="majorHAnsi" w:cstheme="majorHAnsi"/>
          <w:b/>
          <w:color w:val="000000" w:themeColor="text1"/>
          <w:sz w:val="22"/>
          <w:szCs w:val="22"/>
          <w:lang w:eastAsia="ja-JP"/>
        </w:rPr>
      </w:pPr>
      <w:r w:rsidRPr="001A1DF9">
        <w:rPr>
          <w:rFonts w:asciiTheme="majorHAnsi" w:eastAsiaTheme="minorEastAsia" w:hAnsiTheme="majorHAnsi" w:cstheme="majorHAnsi"/>
          <w:b/>
          <w:color w:val="000000" w:themeColor="text1"/>
          <w:sz w:val="22"/>
          <w:szCs w:val="22"/>
          <w:lang w:eastAsia="ja-JP"/>
        </w:rPr>
        <w:t>L’intégration d’autres acteurs dans la démarche</w:t>
      </w:r>
      <w:r w:rsidR="001A1DF9" w:rsidRPr="001A1DF9">
        <w:rPr>
          <w:rFonts w:asciiTheme="majorHAnsi" w:hAnsiTheme="majorHAnsi" w:cstheme="majorHAnsi"/>
          <w:b/>
          <w:color w:val="000000" w:themeColor="text1"/>
          <w:sz w:val="22"/>
          <w:szCs w:val="22"/>
        </w:rPr>
        <w:t xml:space="preserve"> : </w:t>
      </w:r>
      <w:r w:rsidRPr="001A1DF9">
        <w:rPr>
          <w:rFonts w:asciiTheme="majorHAnsi" w:hAnsiTheme="majorHAnsi" w:cstheme="majorHAnsi"/>
          <w:color w:val="000000" w:themeColor="text1"/>
          <w:sz w:val="22"/>
          <w:szCs w:val="22"/>
        </w:rPr>
        <w:t>Comment intégrer les acteurs économiques et la société civile dans la démarche de Living lab ?</w:t>
      </w:r>
    </w:p>
    <w:p w14:paraId="21228343" w14:textId="77777777" w:rsidR="003C52C5" w:rsidRDefault="003C52C5" w:rsidP="00114AC7">
      <w:pPr>
        <w:rPr>
          <w:rFonts w:asciiTheme="majorHAnsi" w:hAnsiTheme="majorHAnsi" w:cstheme="majorHAnsi"/>
          <w:sz w:val="28"/>
          <w:szCs w:val="28"/>
          <w:u w:val="single"/>
        </w:rPr>
      </w:pPr>
    </w:p>
    <w:p w14:paraId="01874324" w14:textId="29E6977D" w:rsidR="00114AC7" w:rsidRPr="00E91AC6" w:rsidRDefault="00114AC7" w:rsidP="00E91AC6">
      <w:pPr>
        <w:pStyle w:val="Titre2"/>
        <w:rPr>
          <w:rFonts w:eastAsiaTheme="minorEastAsia" w:cstheme="majorHAnsi"/>
          <w:color w:val="auto"/>
          <w:sz w:val="28"/>
          <w:szCs w:val="28"/>
          <w:u w:val="single"/>
        </w:rPr>
      </w:pPr>
      <w:r w:rsidRPr="00E91AC6">
        <w:rPr>
          <w:rFonts w:eastAsiaTheme="minorEastAsia" w:cstheme="majorHAnsi"/>
          <w:color w:val="auto"/>
          <w:sz w:val="28"/>
          <w:szCs w:val="28"/>
          <w:u w:val="single"/>
        </w:rPr>
        <w:t xml:space="preserve">Annexe </w:t>
      </w:r>
      <w:r w:rsidR="003B3689">
        <w:rPr>
          <w:rFonts w:eastAsiaTheme="minorEastAsia" w:cstheme="majorHAnsi"/>
          <w:color w:val="auto"/>
          <w:sz w:val="28"/>
          <w:szCs w:val="28"/>
          <w:u w:val="single"/>
        </w:rPr>
        <w:t>2</w:t>
      </w:r>
      <w:r w:rsidR="001A1DF9">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 Thèmes priorisés par la Communauté d’agglomération Communauté Paris</w:t>
      </w:r>
      <w:r w:rsidR="00713231">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Saclay </w:t>
      </w:r>
    </w:p>
    <w:p w14:paraId="63AD3E8E" w14:textId="77777777" w:rsidR="00114AC7" w:rsidRPr="00321643" w:rsidRDefault="00114AC7"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Adaptation au CC des espaces boisés</w:t>
      </w:r>
      <w:r w:rsidRPr="00321643">
        <w:rPr>
          <w:rFonts w:asciiTheme="majorHAnsi" w:hAnsiTheme="majorHAnsi" w:cstheme="majorHAnsi"/>
          <w:color w:val="000000" w:themeColor="text1"/>
          <w:sz w:val="22"/>
          <w:szCs w:val="22"/>
        </w:rPr>
        <w:t xml:space="preserve"> : vulnérabilité de nos forêts (incendie, dépérissement), renouvellement des essences, conséquence sur les équilibres biologiques</w:t>
      </w:r>
    </w:p>
    <w:p w14:paraId="0911F10B" w14:textId="77777777" w:rsidR="00114AC7" w:rsidRPr="00321643" w:rsidRDefault="00114AC7"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color w:val="000000" w:themeColor="text1"/>
          <w:sz w:val="22"/>
          <w:szCs w:val="22"/>
        </w:rPr>
        <w:t xml:space="preserve">Exposition aux </w:t>
      </w:r>
      <w:r w:rsidRPr="00E038A3">
        <w:rPr>
          <w:rFonts w:asciiTheme="majorHAnsi" w:hAnsiTheme="majorHAnsi" w:cstheme="majorHAnsi"/>
          <w:color w:val="000000" w:themeColor="text1"/>
          <w:sz w:val="22"/>
          <w:szCs w:val="22"/>
        </w:rPr>
        <w:t>résidus de pesticides</w:t>
      </w:r>
      <w:r w:rsidRPr="00321643">
        <w:rPr>
          <w:rFonts w:asciiTheme="majorHAnsi" w:hAnsiTheme="majorHAnsi" w:cstheme="majorHAnsi"/>
          <w:color w:val="000000" w:themeColor="text1"/>
          <w:sz w:val="22"/>
          <w:szCs w:val="22"/>
        </w:rPr>
        <w:t xml:space="preserve"> : conditions et limites à la </w:t>
      </w:r>
      <w:r w:rsidRPr="00E038A3">
        <w:rPr>
          <w:rFonts w:asciiTheme="majorHAnsi" w:hAnsiTheme="majorHAnsi" w:cstheme="majorHAnsi"/>
          <w:b/>
          <w:bCs/>
          <w:color w:val="000000" w:themeColor="text1"/>
          <w:sz w:val="22"/>
          <w:szCs w:val="22"/>
        </w:rPr>
        <w:t>cohabitation agriculture-ville</w:t>
      </w:r>
    </w:p>
    <w:p w14:paraId="0ECEACD1" w14:textId="27250DEF" w:rsidR="00114AC7" w:rsidRPr="00321643" w:rsidRDefault="00DA4633"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Ressource en eau</w:t>
      </w:r>
      <w:r w:rsidRPr="00321643">
        <w:rPr>
          <w:rFonts w:asciiTheme="majorHAnsi" w:hAnsiTheme="majorHAnsi" w:cstheme="majorHAnsi"/>
          <w:color w:val="000000" w:themeColor="text1"/>
          <w:sz w:val="22"/>
          <w:szCs w:val="22"/>
        </w:rPr>
        <w:t xml:space="preserve"> : </w:t>
      </w:r>
      <w:r w:rsidR="00114AC7" w:rsidRPr="00321643">
        <w:rPr>
          <w:rFonts w:asciiTheme="majorHAnsi" w:hAnsiTheme="majorHAnsi" w:cstheme="majorHAnsi"/>
          <w:color w:val="000000" w:themeColor="text1"/>
          <w:sz w:val="22"/>
          <w:szCs w:val="22"/>
        </w:rPr>
        <w:t>Utilisation d’eaux usées à des fins agricoles ou urbaines (espaces verts, parcs et jardins)</w:t>
      </w:r>
    </w:p>
    <w:p w14:paraId="017A25A0" w14:textId="78D28C2B" w:rsidR="00114AC7" w:rsidRPr="00321643" w:rsidRDefault="00DA4633"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Fonctionnalités agricoles</w:t>
      </w:r>
      <w:r w:rsidRPr="00321643">
        <w:rPr>
          <w:rFonts w:asciiTheme="majorHAnsi" w:hAnsiTheme="majorHAnsi" w:cstheme="majorHAnsi"/>
          <w:color w:val="000000" w:themeColor="text1"/>
          <w:sz w:val="22"/>
          <w:szCs w:val="22"/>
        </w:rPr>
        <w:t xml:space="preserve"> : </w:t>
      </w:r>
      <w:r w:rsidR="005675CD">
        <w:rPr>
          <w:rFonts w:asciiTheme="majorHAnsi" w:hAnsiTheme="majorHAnsi" w:cstheme="majorHAnsi"/>
          <w:color w:val="000000" w:themeColor="text1"/>
          <w:sz w:val="22"/>
          <w:szCs w:val="22"/>
        </w:rPr>
        <w:t>r</w:t>
      </w:r>
      <w:r w:rsidR="00114AC7" w:rsidRPr="00321643">
        <w:rPr>
          <w:rFonts w:asciiTheme="majorHAnsi" w:hAnsiTheme="majorHAnsi" w:cstheme="majorHAnsi"/>
          <w:color w:val="000000" w:themeColor="text1"/>
          <w:sz w:val="22"/>
          <w:szCs w:val="22"/>
        </w:rPr>
        <w:t>avageurs des cultures et équilibres proies-prédateurs : le cas des oiseaux (pigeons, corbeaux, pies, etc.)</w:t>
      </w:r>
    </w:p>
    <w:p w14:paraId="6AA9AD04" w14:textId="077CCE36" w:rsidR="00DA4633" w:rsidRPr="00321643" w:rsidRDefault="00DA4633" w:rsidP="00353ED4">
      <w:pPr>
        <w:pStyle w:val="Paragraphedeliste"/>
        <w:numPr>
          <w:ilvl w:val="0"/>
          <w:numId w:val="4"/>
        </w:numPr>
        <w:jc w:val="both"/>
        <w:rPr>
          <w:rFonts w:asciiTheme="majorHAnsi" w:hAnsiTheme="majorHAnsi" w:cstheme="majorHAnsi"/>
          <w:color w:val="000000" w:themeColor="text1"/>
          <w:sz w:val="22"/>
          <w:szCs w:val="22"/>
        </w:rPr>
      </w:pPr>
      <w:r w:rsidRPr="00321643">
        <w:rPr>
          <w:rFonts w:asciiTheme="majorHAnsi" w:hAnsiTheme="majorHAnsi" w:cstheme="majorHAnsi"/>
          <w:b/>
          <w:bCs/>
          <w:color w:val="000000" w:themeColor="text1"/>
          <w:sz w:val="22"/>
          <w:szCs w:val="22"/>
        </w:rPr>
        <w:t>Vulgarisation et valorisation</w:t>
      </w:r>
      <w:r w:rsidRPr="00321643">
        <w:rPr>
          <w:rFonts w:asciiTheme="majorHAnsi" w:hAnsiTheme="majorHAnsi" w:cstheme="majorHAnsi"/>
          <w:color w:val="000000" w:themeColor="text1"/>
          <w:sz w:val="22"/>
          <w:szCs w:val="22"/>
        </w:rPr>
        <w:t xml:space="preserve"> : rôle des territoires et agglomérations dans le partage des avancées scientifiques</w:t>
      </w:r>
    </w:p>
    <w:p w14:paraId="779663C3" w14:textId="33D31F96" w:rsidR="003B3689" w:rsidRPr="00E91AC6" w:rsidRDefault="003B3689" w:rsidP="003B3689">
      <w:pPr>
        <w:pStyle w:val="Titre2"/>
        <w:rPr>
          <w:rFonts w:eastAsiaTheme="minorEastAsia" w:cstheme="majorHAnsi"/>
          <w:color w:val="auto"/>
          <w:sz w:val="28"/>
          <w:szCs w:val="28"/>
          <w:u w:val="single"/>
        </w:rPr>
      </w:pPr>
      <w:r w:rsidRPr="00E91AC6">
        <w:rPr>
          <w:rFonts w:eastAsiaTheme="minorEastAsia" w:cstheme="majorHAnsi"/>
          <w:color w:val="auto"/>
          <w:sz w:val="28"/>
          <w:szCs w:val="28"/>
          <w:u w:val="single"/>
        </w:rPr>
        <w:t xml:space="preserve">Annexe </w:t>
      </w:r>
      <w:r>
        <w:rPr>
          <w:rFonts w:eastAsiaTheme="minorEastAsia" w:cstheme="majorHAnsi"/>
          <w:color w:val="auto"/>
          <w:sz w:val="28"/>
          <w:szCs w:val="28"/>
          <w:u w:val="single"/>
        </w:rPr>
        <w:t>3</w:t>
      </w:r>
      <w:r w:rsidR="001A1DF9">
        <w:rPr>
          <w:rFonts w:eastAsiaTheme="minorEastAsia" w:cstheme="majorHAnsi"/>
          <w:color w:val="auto"/>
          <w:sz w:val="28"/>
          <w:szCs w:val="28"/>
          <w:u w:val="single"/>
        </w:rPr>
        <w:t>.</w:t>
      </w:r>
      <w:r w:rsidRPr="00E91AC6">
        <w:rPr>
          <w:rFonts w:eastAsiaTheme="minorEastAsia" w:cstheme="majorHAnsi"/>
          <w:color w:val="auto"/>
          <w:sz w:val="28"/>
          <w:szCs w:val="28"/>
          <w:u w:val="single"/>
        </w:rPr>
        <w:t xml:space="preserve"> Thèmes priorisés par l’association Plaine de Versailles</w:t>
      </w:r>
    </w:p>
    <w:p w14:paraId="66D4B944" w14:textId="20A91974" w:rsidR="001A6709" w:rsidRDefault="001A6709" w:rsidP="00353ED4">
      <w:pPr>
        <w:jc w:val="both"/>
      </w:pPr>
    </w:p>
    <w:p w14:paraId="0593C41A" w14:textId="77777777" w:rsidR="001A1DF9" w:rsidRPr="001A1DF9" w:rsidRDefault="001A1DF9" w:rsidP="001A1DF9">
      <w:pPr>
        <w:pStyle w:val="Paragraphedeliste"/>
        <w:numPr>
          <w:ilvl w:val="0"/>
          <w:numId w:val="4"/>
        </w:numPr>
        <w:jc w:val="both"/>
        <w:rPr>
          <w:rFonts w:asciiTheme="majorHAnsi" w:hAnsiTheme="majorHAnsi" w:cstheme="majorHAnsi"/>
          <w:color w:val="000000" w:themeColor="text1"/>
          <w:sz w:val="22"/>
          <w:szCs w:val="22"/>
        </w:rPr>
      </w:pPr>
      <w:r w:rsidRPr="001A1DF9">
        <w:rPr>
          <w:rFonts w:asciiTheme="majorHAnsi" w:hAnsiTheme="majorHAnsi" w:cstheme="majorHAnsi"/>
          <w:b/>
          <w:color w:val="000000" w:themeColor="text1"/>
          <w:sz w:val="22"/>
          <w:szCs w:val="22"/>
        </w:rPr>
        <w:t>Ravageurs</w:t>
      </w:r>
      <w:r w:rsidRPr="001A1DF9">
        <w:rPr>
          <w:rFonts w:asciiTheme="majorHAnsi" w:hAnsiTheme="majorHAnsi" w:cstheme="majorHAnsi"/>
          <w:color w:val="000000" w:themeColor="text1"/>
          <w:sz w:val="22"/>
          <w:szCs w:val="22"/>
        </w:rPr>
        <w:t xml:space="preserve"> des cultures (corbeaux et pigeons pour les grandes cultures céréalières comme merles pour les arbres fruitiers)</w:t>
      </w:r>
    </w:p>
    <w:p w14:paraId="10D6D218" w14:textId="77777777" w:rsidR="001A1DF9" w:rsidRPr="001A1DF9" w:rsidRDefault="001A1DF9" w:rsidP="001A1DF9">
      <w:pPr>
        <w:pStyle w:val="Paragraphedeliste"/>
        <w:numPr>
          <w:ilvl w:val="0"/>
          <w:numId w:val="4"/>
        </w:numPr>
        <w:jc w:val="both"/>
        <w:rPr>
          <w:rFonts w:asciiTheme="majorHAnsi" w:hAnsiTheme="majorHAnsi" w:cstheme="majorHAnsi"/>
          <w:color w:val="000000" w:themeColor="text1"/>
          <w:sz w:val="22"/>
          <w:szCs w:val="22"/>
        </w:rPr>
      </w:pPr>
      <w:r w:rsidRPr="001A1DF9">
        <w:rPr>
          <w:rFonts w:asciiTheme="majorHAnsi" w:hAnsiTheme="majorHAnsi" w:cstheme="majorHAnsi"/>
          <w:color w:val="000000" w:themeColor="text1"/>
          <w:sz w:val="22"/>
          <w:szCs w:val="22"/>
        </w:rPr>
        <w:t xml:space="preserve">Utilisation de la </w:t>
      </w:r>
      <w:r w:rsidRPr="001A1DF9">
        <w:rPr>
          <w:rFonts w:asciiTheme="majorHAnsi" w:hAnsiTheme="majorHAnsi" w:cstheme="majorHAnsi"/>
          <w:b/>
          <w:color w:val="000000" w:themeColor="text1"/>
          <w:sz w:val="22"/>
          <w:szCs w:val="22"/>
        </w:rPr>
        <w:t>luzerne</w:t>
      </w:r>
      <w:r w:rsidRPr="001A1DF9">
        <w:rPr>
          <w:rFonts w:asciiTheme="majorHAnsi" w:hAnsiTheme="majorHAnsi" w:cstheme="majorHAnsi"/>
          <w:color w:val="000000" w:themeColor="text1"/>
          <w:sz w:val="22"/>
          <w:szCs w:val="22"/>
        </w:rPr>
        <w:t xml:space="preserve"> autre que pour les élevages</w:t>
      </w:r>
    </w:p>
    <w:p w14:paraId="124241FF" w14:textId="260EA0B8" w:rsidR="001A1DF9" w:rsidRPr="001A1DF9" w:rsidRDefault="001A1DF9" w:rsidP="00353ED4">
      <w:pPr>
        <w:pStyle w:val="Paragraphedeliste"/>
        <w:numPr>
          <w:ilvl w:val="0"/>
          <w:numId w:val="4"/>
        </w:numPr>
        <w:jc w:val="both"/>
        <w:rPr>
          <w:rFonts w:asciiTheme="majorHAnsi" w:hAnsiTheme="majorHAnsi" w:cstheme="majorHAnsi"/>
          <w:color w:val="000000" w:themeColor="text1"/>
          <w:sz w:val="22"/>
          <w:szCs w:val="22"/>
        </w:rPr>
      </w:pPr>
      <w:r w:rsidRPr="001A1DF9">
        <w:rPr>
          <w:rFonts w:asciiTheme="majorHAnsi" w:hAnsiTheme="majorHAnsi" w:cstheme="majorHAnsi"/>
          <w:color w:val="000000" w:themeColor="text1"/>
          <w:sz w:val="22"/>
          <w:szCs w:val="22"/>
        </w:rPr>
        <w:t xml:space="preserve">Lutte contre le </w:t>
      </w:r>
      <w:r w:rsidRPr="001A1DF9">
        <w:rPr>
          <w:rFonts w:asciiTheme="majorHAnsi" w:hAnsiTheme="majorHAnsi" w:cstheme="majorHAnsi"/>
          <w:b/>
          <w:color w:val="000000" w:themeColor="text1"/>
          <w:sz w:val="22"/>
          <w:szCs w:val="22"/>
        </w:rPr>
        <w:t>gel</w:t>
      </w:r>
      <w:r w:rsidRPr="001A1DF9">
        <w:rPr>
          <w:rFonts w:asciiTheme="majorHAnsi" w:hAnsiTheme="majorHAnsi" w:cstheme="majorHAnsi"/>
          <w:color w:val="000000" w:themeColor="text1"/>
          <w:sz w:val="22"/>
          <w:szCs w:val="22"/>
        </w:rPr>
        <w:t xml:space="preserve"> en maraîchage et arboriculture au printemps, comment s'adapter aux nouveaux phénomènes de gel violents, en avril/mai ?</w:t>
      </w:r>
    </w:p>
    <w:p w14:paraId="56815E1C" w14:textId="456F79F6" w:rsidR="00321643" w:rsidRDefault="00321643" w:rsidP="00321643">
      <w:pPr>
        <w:pStyle w:val="Titre2"/>
        <w:rPr>
          <w:rFonts w:eastAsiaTheme="minorEastAsia" w:cstheme="majorHAnsi"/>
          <w:color w:val="auto"/>
          <w:sz w:val="28"/>
          <w:szCs w:val="28"/>
          <w:u w:val="single"/>
        </w:rPr>
      </w:pPr>
      <w:r w:rsidRPr="004E4E29">
        <w:rPr>
          <w:rFonts w:eastAsiaTheme="minorEastAsia" w:cstheme="majorHAnsi"/>
          <w:color w:val="auto"/>
          <w:sz w:val="28"/>
          <w:szCs w:val="28"/>
          <w:u w:val="single"/>
        </w:rPr>
        <w:t xml:space="preserve">Annexe </w:t>
      </w:r>
      <w:r w:rsidR="00061A78">
        <w:rPr>
          <w:rFonts w:eastAsiaTheme="minorEastAsia" w:cstheme="majorHAnsi"/>
          <w:color w:val="auto"/>
          <w:sz w:val="28"/>
          <w:szCs w:val="28"/>
          <w:u w:val="single"/>
        </w:rPr>
        <w:t>4</w:t>
      </w:r>
      <w:r w:rsidR="001A1DF9">
        <w:rPr>
          <w:rFonts w:eastAsiaTheme="minorEastAsia" w:cstheme="majorHAnsi"/>
          <w:color w:val="auto"/>
          <w:sz w:val="28"/>
          <w:szCs w:val="28"/>
          <w:u w:val="single"/>
        </w:rPr>
        <w:t>.</w:t>
      </w:r>
      <w:r w:rsidRPr="004E4E29">
        <w:rPr>
          <w:rFonts w:eastAsiaTheme="minorEastAsia" w:cstheme="majorHAnsi"/>
          <w:color w:val="auto"/>
          <w:sz w:val="28"/>
          <w:szCs w:val="28"/>
          <w:u w:val="single"/>
        </w:rPr>
        <w:t xml:space="preserve"> Thèmes priorisés par les agriculteurs</w:t>
      </w:r>
      <w:r w:rsidR="00E10A2D">
        <w:rPr>
          <w:rStyle w:val="Appelnotedebasdep"/>
          <w:rFonts w:eastAsiaTheme="minorEastAsia" w:cstheme="majorHAnsi"/>
          <w:color w:val="auto"/>
          <w:sz w:val="28"/>
          <w:szCs w:val="28"/>
          <w:u w:val="single"/>
        </w:rPr>
        <w:footnoteReference w:id="4"/>
      </w:r>
    </w:p>
    <w:p w14:paraId="0B4E1BD6" w14:textId="77777777" w:rsidR="00E10A2D" w:rsidRPr="00E91AC6" w:rsidRDefault="00E10A2D" w:rsidP="00321643"/>
    <w:p w14:paraId="2F02D901" w14:textId="77777777" w:rsidR="003F668F" w:rsidRDefault="003F668F" w:rsidP="00353ED4">
      <w:pPr>
        <w:jc w:val="both"/>
        <w:rPr>
          <w:rFonts w:asciiTheme="majorHAnsi" w:hAnsiTheme="majorHAnsi" w:cstheme="majorHAnsi"/>
          <w:b/>
          <w:sz w:val="22"/>
          <w:szCs w:val="22"/>
        </w:rPr>
      </w:pPr>
      <w:r>
        <w:rPr>
          <w:rFonts w:asciiTheme="majorHAnsi" w:hAnsiTheme="majorHAnsi" w:cstheme="majorHAnsi"/>
          <w:b/>
          <w:sz w:val="22"/>
          <w:szCs w:val="22"/>
        </w:rPr>
        <w:t>Agronomie et pratiques agricoles</w:t>
      </w:r>
    </w:p>
    <w:p w14:paraId="1DD4ACA0" w14:textId="083FB4E4" w:rsidR="003F668F" w:rsidRPr="003C52C5" w:rsidRDefault="003F668F" w:rsidP="003C52C5">
      <w:pPr>
        <w:pStyle w:val="Paragraphedeliste"/>
        <w:numPr>
          <w:ilvl w:val="0"/>
          <w:numId w:val="12"/>
        </w:numPr>
        <w:jc w:val="both"/>
        <w:rPr>
          <w:rFonts w:asciiTheme="majorHAnsi" w:hAnsiTheme="majorHAnsi" w:cstheme="majorHAnsi"/>
          <w:color w:val="000000" w:themeColor="text1"/>
          <w:sz w:val="22"/>
          <w:szCs w:val="22"/>
        </w:rPr>
      </w:pPr>
      <w:r w:rsidRPr="003F668F">
        <w:rPr>
          <w:rFonts w:asciiTheme="majorHAnsi" w:hAnsiTheme="majorHAnsi" w:cstheme="majorHAnsi"/>
          <w:color w:val="000000" w:themeColor="text1"/>
          <w:sz w:val="22"/>
          <w:szCs w:val="22"/>
        </w:rPr>
        <w:t>Gestion de la matière organique et gestion de l’azote</w:t>
      </w:r>
      <w:r w:rsidR="003C52C5">
        <w:rPr>
          <w:rFonts w:asciiTheme="majorHAnsi" w:hAnsiTheme="majorHAnsi" w:cstheme="majorHAnsi"/>
          <w:color w:val="000000" w:themeColor="text1"/>
          <w:sz w:val="22"/>
          <w:szCs w:val="22"/>
        </w:rPr>
        <w:t xml:space="preserve">. </w:t>
      </w:r>
      <w:r w:rsidRPr="003C52C5">
        <w:rPr>
          <w:rFonts w:asciiTheme="majorHAnsi" w:hAnsiTheme="majorHAnsi" w:cstheme="majorHAnsi"/>
          <w:color w:val="000000" w:themeColor="text1"/>
          <w:sz w:val="22"/>
          <w:szCs w:val="22"/>
        </w:rPr>
        <w:t xml:space="preserve">Quelles sont les itinéraires techniques à mettre en place ? </w:t>
      </w:r>
    </w:p>
    <w:p w14:paraId="03CE89E4" w14:textId="19676F13" w:rsidR="003F668F" w:rsidRDefault="00FB5BA5" w:rsidP="003C52C5">
      <w:pPr>
        <w:pStyle w:val="Paragraphedeliste"/>
        <w:numPr>
          <w:ilvl w:val="0"/>
          <w:numId w:val="12"/>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lastRenderedPageBreak/>
        <w:t>L</w:t>
      </w:r>
      <w:r w:rsidR="003F668F" w:rsidRPr="003F668F">
        <w:rPr>
          <w:rFonts w:asciiTheme="majorHAnsi" w:hAnsiTheme="majorHAnsi" w:cstheme="majorHAnsi"/>
          <w:color w:val="000000" w:themeColor="text1"/>
          <w:sz w:val="22"/>
          <w:szCs w:val="22"/>
        </w:rPr>
        <w:t>e travail du sol : gestion, matériel</w:t>
      </w:r>
    </w:p>
    <w:p w14:paraId="4CC4C7E2" w14:textId="301CFD33" w:rsidR="003F668F" w:rsidRPr="003F668F" w:rsidRDefault="00FB5BA5" w:rsidP="003C52C5">
      <w:pPr>
        <w:pStyle w:val="Paragraphedeliste"/>
        <w:numPr>
          <w:ilvl w:val="0"/>
          <w:numId w:val="12"/>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L</w:t>
      </w:r>
      <w:r w:rsidR="00944FB6" w:rsidRPr="003F668F">
        <w:rPr>
          <w:rFonts w:asciiTheme="majorHAnsi" w:hAnsiTheme="majorHAnsi" w:cstheme="majorHAnsi"/>
          <w:color w:val="000000" w:themeColor="text1"/>
          <w:sz w:val="22"/>
          <w:szCs w:val="22"/>
        </w:rPr>
        <w:t>es outils techniques pour le maraîchage sur petites surfaces</w:t>
      </w:r>
    </w:p>
    <w:p w14:paraId="4852AE27" w14:textId="20392ECA" w:rsidR="00E02CB5" w:rsidRPr="003F668F" w:rsidRDefault="00944FB6" w:rsidP="003C52C5">
      <w:pPr>
        <w:pStyle w:val="Paragraphedeliste"/>
        <w:numPr>
          <w:ilvl w:val="0"/>
          <w:numId w:val="12"/>
        </w:numPr>
        <w:spacing w:before="0" w:beforeAutospacing="0" w:after="0" w:afterAutospacing="0"/>
        <w:jc w:val="both"/>
        <w:rPr>
          <w:rFonts w:asciiTheme="majorHAnsi" w:hAnsiTheme="majorHAnsi" w:cstheme="majorHAnsi"/>
          <w:color w:val="000000" w:themeColor="text1"/>
          <w:sz w:val="22"/>
          <w:szCs w:val="22"/>
        </w:rPr>
      </w:pPr>
      <w:r w:rsidRPr="003F668F">
        <w:rPr>
          <w:rFonts w:asciiTheme="majorHAnsi" w:hAnsiTheme="majorHAnsi" w:cstheme="majorHAnsi"/>
          <w:color w:val="000000" w:themeColor="text1"/>
          <w:sz w:val="22"/>
          <w:szCs w:val="22"/>
        </w:rPr>
        <w:t>Interaction et complémentarité polyculture élevage – transfert de fertilité</w:t>
      </w:r>
    </w:p>
    <w:p w14:paraId="5B541587" w14:textId="2646ED6E" w:rsidR="00E02CB5" w:rsidRPr="003F668F" w:rsidRDefault="003C52C5" w:rsidP="003C52C5">
      <w:pPr>
        <w:numPr>
          <w:ilvl w:val="0"/>
          <w:numId w:val="14"/>
        </w:numPr>
        <w:spacing w:after="0"/>
        <w:jc w:val="both"/>
        <w:rPr>
          <w:rFonts w:asciiTheme="majorHAnsi" w:hAnsiTheme="majorHAnsi" w:cstheme="majorHAnsi"/>
          <w:sz w:val="22"/>
          <w:szCs w:val="22"/>
        </w:rPr>
      </w:pPr>
      <w:r>
        <w:rPr>
          <w:rFonts w:asciiTheme="majorHAnsi" w:hAnsiTheme="majorHAnsi" w:cstheme="majorHAnsi"/>
          <w:sz w:val="22"/>
          <w:szCs w:val="22"/>
        </w:rPr>
        <w:t>c</w:t>
      </w:r>
      <w:r w:rsidR="00944FB6" w:rsidRPr="003F668F">
        <w:rPr>
          <w:rFonts w:asciiTheme="majorHAnsi" w:hAnsiTheme="majorHAnsi" w:cstheme="majorHAnsi"/>
          <w:sz w:val="22"/>
          <w:szCs w:val="22"/>
        </w:rPr>
        <w:t>omment améliorer l’activité et connaissance biologique des sols pour la gestion des exploitations (travail du sol et matériel) et dans le cadre de nouvelles installations agricoles ?</w:t>
      </w:r>
    </w:p>
    <w:p w14:paraId="43CACB3D" w14:textId="632A6A70" w:rsidR="00E02CB5" w:rsidRPr="003F668F" w:rsidRDefault="00FB5BA5" w:rsidP="00614205">
      <w:pPr>
        <w:numPr>
          <w:ilvl w:val="0"/>
          <w:numId w:val="14"/>
        </w:numPr>
        <w:spacing w:after="0"/>
        <w:jc w:val="both"/>
        <w:rPr>
          <w:rFonts w:asciiTheme="majorHAnsi" w:hAnsiTheme="majorHAnsi" w:cstheme="majorHAnsi"/>
          <w:sz w:val="22"/>
          <w:szCs w:val="22"/>
        </w:rPr>
      </w:pPr>
      <w:r>
        <w:rPr>
          <w:rFonts w:asciiTheme="majorHAnsi" w:hAnsiTheme="majorHAnsi" w:cstheme="majorHAnsi"/>
          <w:sz w:val="22"/>
          <w:szCs w:val="22"/>
        </w:rPr>
        <w:t>L</w:t>
      </w:r>
      <w:r w:rsidR="00944FB6" w:rsidRPr="003F668F">
        <w:rPr>
          <w:rFonts w:asciiTheme="majorHAnsi" w:hAnsiTheme="majorHAnsi" w:cstheme="majorHAnsi"/>
          <w:sz w:val="22"/>
          <w:szCs w:val="22"/>
        </w:rPr>
        <w:t>a gestion des plantes rémanentes en agriculture biologique (ex : rumex)</w:t>
      </w:r>
    </w:p>
    <w:p w14:paraId="55E3ABEA" w14:textId="6D422D84" w:rsidR="00E02CB5" w:rsidRPr="003F668F" w:rsidRDefault="00FB5BA5" w:rsidP="00614205">
      <w:pPr>
        <w:numPr>
          <w:ilvl w:val="0"/>
          <w:numId w:val="14"/>
        </w:numPr>
        <w:spacing w:after="0"/>
        <w:jc w:val="both"/>
        <w:rPr>
          <w:rFonts w:asciiTheme="majorHAnsi" w:hAnsiTheme="majorHAnsi" w:cstheme="majorHAnsi"/>
          <w:sz w:val="22"/>
          <w:szCs w:val="22"/>
        </w:rPr>
      </w:pPr>
      <w:r>
        <w:rPr>
          <w:rFonts w:asciiTheme="majorHAnsi" w:hAnsiTheme="majorHAnsi" w:cstheme="majorHAnsi"/>
          <w:sz w:val="22"/>
          <w:szCs w:val="22"/>
          <w:lang w:val="en-GB"/>
        </w:rPr>
        <w:t>L</w:t>
      </w:r>
      <w:r w:rsidR="00944FB6" w:rsidRPr="003F668F">
        <w:rPr>
          <w:rFonts w:asciiTheme="majorHAnsi" w:hAnsiTheme="majorHAnsi" w:cstheme="majorHAnsi"/>
          <w:sz w:val="22"/>
          <w:szCs w:val="22"/>
          <w:lang w:val="en-GB"/>
        </w:rPr>
        <w:t xml:space="preserve">es couverts végétaux </w:t>
      </w:r>
    </w:p>
    <w:p w14:paraId="1A471829" w14:textId="087588E7" w:rsidR="00E02CB5" w:rsidRPr="003F668F" w:rsidRDefault="00FB5BA5" w:rsidP="00614205">
      <w:pPr>
        <w:numPr>
          <w:ilvl w:val="0"/>
          <w:numId w:val="14"/>
        </w:numPr>
        <w:spacing w:after="0"/>
        <w:jc w:val="both"/>
        <w:rPr>
          <w:rFonts w:asciiTheme="majorHAnsi" w:hAnsiTheme="majorHAnsi" w:cstheme="majorHAnsi"/>
          <w:sz w:val="22"/>
          <w:szCs w:val="22"/>
        </w:rPr>
      </w:pPr>
      <w:r>
        <w:rPr>
          <w:rFonts w:asciiTheme="majorHAnsi" w:hAnsiTheme="majorHAnsi" w:cstheme="majorHAnsi"/>
          <w:sz w:val="22"/>
          <w:szCs w:val="22"/>
        </w:rPr>
        <w:t>L</w:t>
      </w:r>
      <w:r w:rsidR="00944FB6" w:rsidRPr="003F668F">
        <w:rPr>
          <w:rFonts w:asciiTheme="majorHAnsi" w:hAnsiTheme="majorHAnsi" w:cstheme="majorHAnsi"/>
          <w:sz w:val="22"/>
          <w:szCs w:val="22"/>
        </w:rPr>
        <w:t>es int</w:t>
      </w:r>
      <w:r>
        <w:rPr>
          <w:rFonts w:asciiTheme="majorHAnsi" w:hAnsiTheme="majorHAnsi" w:cstheme="majorHAnsi"/>
          <w:sz w:val="22"/>
          <w:szCs w:val="22"/>
        </w:rPr>
        <w:t>e</w:t>
      </w:r>
      <w:r w:rsidR="00944FB6" w:rsidRPr="003F668F">
        <w:rPr>
          <w:rFonts w:asciiTheme="majorHAnsi" w:hAnsiTheme="majorHAnsi" w:cstheme="majorHAnsi"/>
          <w:sz w:val="22"/>
          <w:szCs w:val="22"/>
        </w:rPr>
        <w:t>ractions et complémentarité</w:t>
      </w:r>
      <w:r>
        <w:rPr>
          <w:rFonts w:asciiTheme="majorHAnsi" w:hAnsiTheme="majorHAnsi" w:cstheme="majorHAnsi"/>
          <w:sz w:val="22"/>
          <w:szCs w:val="22"/>
        </w:rPr>
        <w:t>s</w:t>
      </w:r>
      <w:r w:rsidR="00944FB6" w:rsidRPr="003F668F">
        <w:rPr>
          <w:rFonts w:asciiTheme="majorHAnsi" w:hAnsiTheme="majorHAnsi" w:cstheme="majorHAnsi"/>
          <w:sz w:val="22"/>
          <w:szCs w:val="22"/>
        </w:rPr>
        <w:t xml:space="preserve"> de systèmes de production : polyculture élevage, transfert de fertilité </w:t>
      </w:r>
    </w:p>
    <w:p w14:paraId="46507E5F" w14:textId="2011C250" w:rsidR="00E02CB5" w:rsidRPr="003F668F" w:rsidRDefault="00FB5BA5" w:rsidP="00614205">
      <w:pPr>
        <w:numPr>
          <w:ilvl w:val="0"/>
          <w:numId w:val="14"/>
        </w:numPr>
        <w:spacing w:after="0"/>
        <w:jc w:val="both"/>
        <w:rPr>
          <w:rFonts w:asciiTheme="majorHAnsi" w:hAnsiTheme="majorHAnsi" w:cstheme="majorHAnsi"/>
          <w:sz w:val="22"/>
          <w:szCs w:val="22"/>
        </w:rPr>
      </w:pPr>
      <w:r>
        <w:rPr>
          <w:rFonts w:asciiTheme="majorHAnsi" w:hAnsiTheme="majorHAnsi" w:cstheme="majorHAnsi"/>
          <w:sz w:val="22"/>
          <w:szCs w:val="22"/>
        </w:rPr>
        <w:t>L</w:t>
      </w:r>
      <w:r w:rsidR="00944FB6" w:rsidRPr="003F668F">
        <w:rPr>
          <w:rFonts w:asciiTheme="majorHAnsi" w:hAnsiTheme="majorHAnsi" w:cstheme="majorHAnsi"/>
          <w:sz w:val="22"/>
          <w:szCs w:val="22"/>
        </w:rPr>
        <w:t>es outils d’analyse des bilans carbone</w:t>
      </w:r>
    </w:p>
    <w:p w14:paraId="190CCB92" w14:textId="645839F9" w:rsidR="00E02CB5" w:rsidRPr="003F668F" w:rsidRDefault="00FB5BA5" w:rsidP="00614205">
      <w:pPr>
        <w:numPr>
          <w:ilvl w:val="0"/>
          <w:numId w:val="14"/>
        </w:numPr>
        <w:spacing w:after="0"/>
        <w:jc w:val="both"/>
        <w:rPr>
          <w:rFonts w:asciiTheme="majorHAnsi" w:hAnsiTheme="majorHAnsi" w:cstheme="majorHAnsi"/>
          <w:sz w:val="22"/>
          <w:szCs w:val="22"/>
        </w:rPr>
      </w:pPr>
      <w:r>
        <w:rPr>
          <w:rFonts w:asciiTheme="majorHAnsi" w:hAnsiTheme="majorHAnsi" w:cstheme="majorHAnsi"/>
          <w:sz w:val="22"/>
          <w:szCs w:val="22"/>
        </w:rPr>
        <w:t>L</w:t>
      </w:r>
      <w:r w:rsidR="00944FB6" w:rsidRPr="003F668F">
        <w:rPr>
          <w:rFonts w:asciiTheme="majorHAnsi" w:hAnsiTheme="majorHAnsi" w:cstheme="majorHAnsi"/>
          <w:sz w:val="22"/>
          <w:szCs w:val="22"/>
        </w:rPr>
        <w:t>es systèmes de culture amont et aval</w:t>
      </w:r>
    </w:p>
    <w:p w14:paraId="520E0EAE" w14:textId="77777777" w:rsidR="003F668F" w:rsidRDefault="003F668F" w:rsidP="00353ED4">
      <w:pPr>
        <w:jc w:val="both"/>
        <w:rPr>
          <w:rFonts w:asciiTheme="majorHAnsi" w:hAnsiTheme="majorHAnsi" w:cstheme="majorHAnsi"/>
          <w:b/>
          <w:sz w:val="22"/>
          <w:szCs w:val="22"/>
        </w:rPr>
      </w:pPr>
    </w:p>
    <w:p w14:paraId="7582D92C" w14:textId="09E3ED69" w:rsidR="003F668F" w:rsidRDefault="00614205" w:rsidP="00353ED4">
      <w:pPr>
        <w:jc w:val="both"/>
        <w:rPr>
          <w:rFonts w:asciiTheme="majorHAnsi" w:hAnsiTheme="majorHAnsi" w:cstheme="majorHAnsi"/>
          <w:b/>
          <w:sz w:val="22"/>
          <w:szCs w:val="22"/>
        </w:rPr>
      </w:pPr>
      <w:r>
        <w:rPr>
          <w:rFonts w:asciiTheme="majorHAnsi" w:hAnsiTheme="majorHAnsi" w:cstheme="majorHAnsi"/>
          <w:b/>
          <w:sz w:val="22"/>
          <w:szCs w:val="22"/>
        </w:rPr>
        <w:t>Changement climatique</w:t>
      </w:r>
    </w:p>
    <w:p w14:paraId="1F1802C9" w14:textId="6DC91C4B" w:rsidR="00E02CB5" w:rsidRPr="00614205" w:rsidRDefault="00B92D9F"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Q</w:t>
      </w:r>
      <w:r w:rsidR="00944FB6" w:rsidRPr="00614205">
        <w:rPr>
          <w:rFonts w:asciiTheme="majorHAnsi" w:hAnsiTheme="majorHAnsi" w:cstheme="majorHAnsi"/>
          <w:sz w:val="22"/>
          <w:szCs w:val="22"/>
        </w:rPr>
        <w:t>uelles seraient les pratiques les plus adaptées ?</w:t>
      </w:r>
    </w:p>
    <w:p w14:paraId="772FA4D8" w14:textId="645DBBD5" w:rsidR="00E02CB5" w:rsidRPr="00614205" w:rsidRDefault="00C662B7"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Q</w:t>
      </w:r>
      <w:r w:rsidR="00944FB6" w:rsidRPr="00614205">
        <w:rPr>
          <w:rFonts w:asciiTheme="majorHAnsi" w:hAnsiTheme="majorHAnsi" w:cstheme="majorHAnsi"/>
          <w:sz w:val="22"/>
          <w:szCs w:val="22"/>
        </w:rPr>
        <w:t>uel en est l’impact sur les insectes ravageurs et les nouvelles maladies ? Comment les prévenir ?</w:t>
      </w:r>
    </w:p>
    <w:p w14:paraId="79D3EBC6" w14:textId="58A6A3A1" w:rsidR="00E02CB5" w:rsidRPr="00614205" w:rsidRDefault="00C662B7"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Q</w:t>
      </w:r>
      <w:r w:rsidR="00944FB6" w:rsidRPr="00614205">
        <w:rPr>
          <w:rFonts w:asciiTheme="majorHAnsi" w:hAnsiTheme="majorHAnsi" w:cstheme="majorHAnsi"/>
          <w:sz w:val="22"/>
          <w:szCs w:val="22"/>
        </w:rPr>
        <w:t>uelles sont les variétés adaptées pour lutter contre le parasitisme, les ravageurs, maladies et les impacts du changement climatique ? Besoin de recherche variétale notamment en fruits et légumes.</w:t>
      </w:r>
    </w:p>
    <w:p w14:paraId="52090E21" w14:textId="2449A0B3" w:rsidR="00E02CB5" w:rsidRPr="00614205" w:rsidRDefault="00C662B7"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C</w:t>
      </w:r>
      <w:r w:rsidR="00944FB6" w:rsidRPr="00614205">
        <w:rPr>
          <w:rFonts w:asciiTheme="majorHAnsi" w:hAnsiTheme="majorHAnsi" w:cstheme="majorHAnsi"/>
          <w:sz w:val="22"/>
          <w:szCs w:val="22"/>
        </w:rPr>
        <w:t>omment gérer l’impact des variations de températures extrêmes ? (ex : gel et sécheresse la même année)</w:t>
      </w:r>
    </w:p>
    <w:p w14:paraId="406FE3ED" w14:textId="27B4E72A" w:rsidR="00E02CB5" w:rsidRPr="00614205" w:rsidRDefault="00FB5BA5" w:rsidP="00614205">
      <w:pPr>
        <w:numPr>
          <w:ilvl w:val="0"/>
          <w:numId w:val="14"/>
        </w:numPr>
        <w:tabs>
          <w:tab w:val="num" w:pos="720"/>
        </w:tabs>
        <w:spacing w:after="0"/>
        <w:jc w:val="both"/>
        <w:rPr>
          <w:rFonts w:asciiTheme="majorHAnsi" w:hAnsiTheme="majorHAnsi" w:cstheme="majorHAnsi"/>
          <w:sz w:val="22"/>
          <w:szCs w:val="22"/>
        </w:rPr>
      </w:pPr>
      <w:r>
        <w:rPr>
          <w:rFonts w:asciiTheme="majorHAnsi" w:hAnsiTheme="majorHAnsi" w:cstheme="majorHAnsi"/>
          <w:sz w:val="22"/>
          <w:szCs w:val="22"/>
        </w:rPr>
        <w:t>Q</w:t>
      </w:r>
      <w:r w:rsidR="00944FB6" w:rsidRPr="00614205">
        <w:rPr>
          <w:rFonts w:asciiTheme="majorHAnsi" w:hAnsiTheme="majorHAnsi" w:cstheme="majorHAnsi"/>
          <w:sz w:val="22"/>
          <w:szCs w:val="22"/>
        </w:rPr>
        <w:t>uels sont les impacts visibles et invisibles de l’évolution du climat ?</w:t>
      </w:r>
    </w:p>
    <w:p w14:paraId="08179669" w14:textId="77777777" w:rsidR="00614205" w:rsidRDefault="00614205" w:rsidP="00353ED4">
      <w:pPr>
        <w:jc w:val="both"/>
        <w:rPr>
          <w:rFonts w:asciiTheme="majorHAnsi" w:hAnsiTheme="majorHAnsi" w:cstheme="majorHAnsi"/>
          <w:b/>
          <w:sz w:val="22"/>
          <w:szCs w:val="22"/>
        </w:rPr>
      </w:pPr>
    </w:p>
    <w:p w14:paraId="581B13A1" w14:textId="365B3B11" w:rsidR="00614205" w:rsidRDefault="00614205" w:rsidP="00353ED4">
      <w:pPr>
        <w:jc w:val="both"/>
        <w:rPr>
          <w:rFonts w:asciiTheme="majorHAnsi" w:hAnsiTheme="majorHAnsi" w:cstheme="majorHAnsi"/>
          <w:b/>
          <w:sz w:val="22"/>
          <w:szCs w:val="22"/>
        </w:rPr>
      </w:pPr>
      <w:r>
        <w:rPr>
          <w:rFonts w:asciiTheme="majorHAnsi" w:hAnsiTheme="majorHAnsi" w:cstheme="majorHAnsi"/>
          <w:b/>
          <w:sz w:val="22"/>
          <w:szCs w:val="22"/>
        </w:rPr>
        <w:t>Biodiversité</w:t>
      </w:r>
    </w:p>
    <w:p w14:paraId="7820EB83" w14:textId="77777777" w:rsidR="00E02CB5" w:rsidRPr="00614205"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Quelle est la gestion adaptée des nuisibles pour les cultures (céréalières et maraichères) en contexte péri-urbain ? En lisière forestière ?</w:t>
      </w:r>
    </w:p>
    <w:p w14:paraId="21F7EDC3" w14:textId="77777777" w:rsidR="00E02CB5" w:rsidRPr="00614205"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Quel est l’impact du broyage sur la micro-faune et les insectes ?</w:t>
      </w:r>
    </w:p>
    <w:p w14:paraId="3F691E58" w14:textId="77777777" w:rsidR="00E02CB5" w:rsidRPr="00614205"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Abeille noire : quelle est sa place sur le territoire ? Y-a-t-il de suivis sur le territoire ?</w:t>
      </w:r>
    </w:p>
    <w:p w14:paraId="3D2CB5AF" w14:textId="77777777" w:rsidR="00061A78" w:rsidRDefault="00944FB6" w:rsidP="00614205">
      <w:pPr>
        <w:numPr>
          <w:ilvl w:val="0"/>
          <w:numId w:val="14"/>
        </w:numPr>
        <w:tabs>
          <w:tab w:val="num" w:pos="720"/>
        </w:tabs>
        <w:spacing w:after="0"/>
        <w:jc w:val="both"/>
        <w:rPr>
          <w:rFonts w:asciiTheme="majorHAnsi" w:hAnsiTheme="majorHAnsi" w:cstheme="majorHAnsi"/>
          <w:sz w:val="22"/>
          <w:szCs w:val="22"/>
        </w:rPr>
      </w:pPr>
      <w:r w:rsidRPr="00614205">
        <w:rPr>
          <w:rFonts w:asciiTheme="majorHAnsi" w:hAnsiTheme="majorHAnsi" w:cstheme="majorHAnsi"/>
          <w:sz w:val="22"/>
          <w:szCs w:val="22"/>
        </w:rPr>
        <w:t>Variété paysanne : Comment soutenir l’utilisation de variétés paysannes (résistantes et interdites) en agriculture biologique ?</w:t>
      </w:r>
    </w:p>
    <w:p w14:paraId="64F5C7FA" w14:textId="7742DC21" w:rsidR="00614205" w:rsidRDefault="00614205" w:rsidP="00614205">
      <w:pPr>
        <w:numPr>
          <w:ilvl w:val="0"/>
          <w:numId w:val="14"/>
        </w:numPr>
        <w:tabs>
          <w:tab w:val="num" w:pos="720"/>
        </w:tabs>
        <w:spacing w:after="0"/>
        <w:jc w:val="both"/>
        <w:rPr>
          <w:rFonts w:asciiTheme="majorHAnsi" w:hAnsiTheme="majorHAnsi" w:cstheme="majorHAnsi"/>
          <w:sz w:val="22"/>
          <w:szCs w:val="22"/>
        </w:rPr>
      </w:pPr>
      <w:r w:rsidRPr="00061A78">
        <w:rPr>
          <w:rFonts w:asciiTheme="majorHAnsi" w:hAnsiTheme="majorHAnsi" w:cstheme="majorHAnsi"/>
          <w:sz w:val="22"/>
          <w:szCs w:val="22"/>
        </w:rPr>
        <w:t>Disparition des habitats naturels</w:t>
      </w:r>
    </w:p>
    <w:p w14:paraId="5B03CADC" w14:textId="77777777" w:rsidR="00061A78" w:rsidRPr="00061A78" w:rsidRDefault="00061A78" w:rsidP="00061A78">
      <w:pPr>
        <w:spacing w:after="0"/>
        <w:ind w:left="720"/>
        <w:jc w:val="both"/>
        <w:rPr>
          <w:rFonts w:asciiTheme="majorHAnsi" w:hAnsiTheme="majorHAnsi" w:cstheme="majorHAnsi"/>
          <w:sz w:val="22"/>
          <w:szCs w:val="22"/>
        </w:rPr>
      </w:pPr>
    </w:p>
    <w:p w14:paraId="27AEA102" w14:textId="3B8A30EA" w:rsidR="003F668F" w:rsidRDefault="003F668F" w:rsidP="00353ED4">
      <w:pPr>
        <w:jc w:val="both"/>
        <w:rPr>
          <w:rFonts w:asciiTheme="majorHAnsi" w:hAnsiTheme="majorHAnsi" w:cstheme="majorHAnsi"/>
          <w:b/>
          <w:sz w:val="22"/>
          <w:szCs w:val="22"/>
        </w:rPr>
      </w:pPr>
      <w:r>
        <w:rPr>
          <w:rFonts w:asciiTheme="majorHAnsi" w:hAnsiTheme="majorHAnsi" w:cstheme="majorHAnsi"/>
          <w:b/>
          <w:sz w:val="22"/>
          <w:szCs w:val="22"/>
        </w:rPr>
        <w:t>Services écosystémiques</w:t>
      </w:r>
    </w:p>
    <w:p w14:paraId="75A2ADA4"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Comment valoriser les SES rendus par l’agriculture ? Et notamment l’élevage ? Comment les associer et les articuler aux autres productions ?</w:t>
      </w:r>
    </w:p>
    <w:p w14:paraId="7CEC6CA1"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Quel est l’intérêt de l’arbre en ville ? Dans les fermes ? Quelles gestions y associer pour en valoriser l’apport ?</w:t>
      </w:r>
    </w:p>
    <w:p w14:paraId="151046AA"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Comparer les pratiques entre l’entretien “gratuit” du territoire par les agriculteurs par rapport à celui des entreprises d’espaces verts : quelle est la valorisation possible de cette valeur ajoutée ?</w:t>
      </w:r>
    </w:p>
    <w:p w14:paraId="2C73AA12"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iCs/>
          <w:sz w:val="22"/>
          <w:szCs w:val="22"/>
        </w:rPr>
        <w:t>Comment valoriser le rôle de l’agriculture pour lutter contre l’érosion des sols ?</w:t>
      </w:r>
    </w:p>
    <w:p w14:paraId="6C5044DC"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iCs/>
          <w:sz w:val="22"/>
          <w:szCs w:val="22"/>
        </w:rPr>
        <w:t>“Amélioration de la qualité de l’alimentation”</w:t>
      </w:r>
    </w:p>
    <w:p w14:paraId="5E6EA155" w14:textId="5DA36763"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iCs/>
          <w:sz w:val="22"/>
          <w:szCs w:val="22"/>
        </w:rPr>
        <w:t>Comment l’agriculture contribue à l’entretien du paysage / ajoute-elle une plus</w:t>
      </w:r>
      <w:r w:rsidR="00E038A3">
        <w:rPr>
          <w:rFonts w:asciiTheme="majorHAnsi" w:hAnsiTheme="majorHAnsi" w:cstheme="majorHAnsi"/>
          <w:iCs/>
          <w:sz w:val="22"/>
          <w:szCs w:val="22"/>
        </w:rPr>
        <w:t>-</w:t>
      </w:r>
      <w:r w:rsidRPr="00061A78">
        <w:rPr>
          <w:rFonts w:asciiTheme="majorHAnsi" w:hAnsiTheme="majorHAnsi" w:cstheme="majorHAnsi"/>
          <w:iCs/>
          <w:sz w:val="22"/>
          <w:szCs w:val="22"/>
        </w:rPr>
        <w:t>value au paysage ?</w:t>
      </w:r>
    </w:p>
    <w:p w14:paraId="55302BFE" w14:textId="77777777" w:rsidR="00E02CB5" w:rsidRPr="00061A78" w:rsidRDefault="00944FB6" w:rsidP="00061A78">
      <w:pPr>
        <w:numPr>
          <w:ilvl w:val="0"/>
          <w:numId w:val="23"/>
        </w:numPr>
        <w:spacing w:after="0"/>
        <w:jc w:val="both"/>
        <w:rPr>
          <w:rFonts w:asciiTheme="majorHAnsi" w:hAnsiTheme="majorHAnsi" w:cstheme="majorHAnsi"/>
          <w:sz w:val="22"/>
          <w:szCs w:val="22"/>
        </w:rPr>
      </w:pPr>
      <w:r w:rsidRPr="00061A78">
        <w:rPr>
          <w:rFonts w:asciiTheme="majorHAnsi" w:hAnsiTheme="majorHAnsi" w:cstheme="majorHAnsi"/>
          <w:sz w:val="22"/>
          <w:szCs w:val="22"/>
        </w:rPr>
        <w:t xml:space="preserve">Comment valoriser les services rendus par les agriculteurs ? </w:t>
      </w:r>
      <w:r w:rsidRPr="00061A78">
        <w:rPr>
          <w:rFonts w:asciiTheme="majorHAnsi" w:hAnsiTheme="majorHAnsi" w:cstheme="majorHAnsi"/>
          <w:sz w:val="22"/>
          <w:szCs w:val="22"/>
          <w:lang w:val="en-GB"/>
        </w:rPr>
        <w:t>(financière, sociale...)</w:t>
      </w:r>
    </w:p>
    <w:p w14:paraId="3F83566D" w14:textId="77777777" w:rsidR="00061A78" w:rsidRPr="00321643" w:rsidRDefault="00061A78" w:rsidP="00353ED4">
      <w:pPr>
        <w:jc w:val="both"/>
        <w:rPr>
          <w:rFonts w:asciiTheme="majorHAnsi" w:hAnsiTheme="majorHAnsi" w:cstheme="majorHAnsi"/>
          <w:b/>
          <w:sz w:val="22"/>
          <w:szCs w:val="22"/>
        </w:rPr>
      </w:pPr>
    </w:p>
    <w:p w14:paraId="5AD2712E" w14:textId="5791697F" w:rsidR="00321643" w:rsidRDefault="003F668F" w:rsidP="00353ED4">
      <w:pPr>
        <w:jc w:val="both"/>
        <w:rPr>
          <w:b/>
        </w:rPr>
      </w:pPr>
      <w:r w:rsidRPr="00061A78">
        <w:rPr>
          <w:b/>
        </w:rPr>
        <w:t>Alimentation</w:t>
      </w:r>
    </w:p>
    <w:p w14:paraId="006B45F1" w14:textId="77777777" w:rsidR="00E02CB5" w:rsidRPr="00061A78" w:rsidRDefault="00944FB6" w:rsidP="00061A78">
      <w:pPr>
        <w:numPr>
          <w:ilvl w:val="0"/>
          <w:numId w:val="21"/>
        </w:numPr>
        <w:spacing w:after="0"/>
        <w:jc w:val="both"/>
        <w:rPr>
          <w:rFonts w:asciiTheme="majorHAnsi" w:hAnsiTheme="majorHAnsi" w:cstheme="majorHAnsi"/>
          <w:iCs/>
          <w:sz w:val="22"/>
          <w:szCs w:val="22"/>
        </w:rPr>
      </w:pPr>
      <w:r w:rsidRPr="00061A78">
        <w:rPr>
          <w:rFonts w:asciiTheme="majorHAnsi" w:hAnsiTheme="majorHAnsi" w:cstheme="majorHAnsi"/>
          <w:iCs/>
          <w:sz w:val="22"/>
          <w:szCs w:val="22"/>
        </w:rPr>
        <w:lastRenderedPageBreak/>
        <w:t>Comment gérer la production avec des règlementations d’hygiène très (trop) strictes dans une volonté de réduction d’intrants et de production à petite échelle ?</w:t>
      </w:r>
    </w:p>
    <w:p w14:paraId="2E66F06A" w14:textId="77777777" w:rsidR="00E02CB5" w:rsidRPr="00061A78" w:rsidRDefault="00944FB6" w:rsidP="00061A78">
      <w:pPr>
        <w:numPr>
          <w:ilvl w:val="0"/>
          <w:numId w:val="21"/>
        </w:numPr>
        <w:spacing w:after="0"/>
        <w:jc w:val="both"/>
        <w:rPr>
          <w:rFonts w:asciiTheme="majorHAnsi" w:hAnsiTheme="majorHAnsi" w:cstheme="majorHAnsi"/>
          <w:iCs/>
          <w:sz w:val="22"/>
          <w:szCs w:val="22"/>
        </w:rPr>
      </w:pPr>
      <w:r w:rsidRPr="00061A78">
        <w:rPr>
          <w:rFonts w:asciiTheme="majorHAnsi" w:hAnsiTheme="majorHAnsi" w:cstheme="majorHAnsi"/>
          <w:iCs/>
          <w:sz w:val="22"/>
          <w:szCs w:val="22"/>
        </w:rPr>
        <w:t>Demande de passage de ventes en direct plutôt que de passer par des appels d’offre</w:t>
      </w:r>
    </w:p>
    <w:p w14:paraId="3E21DF63" w14:textId="161A2E01" w:rsidR="00E02CB5" w:rsidRPr="00061A78" w:rsidRDefault="00944FB6" w:rsidP="00061A78">
      <w:pPr>
        <w:numPr>
          <w:ilvl w:val="0"/>
          <w:numId w:val="21"/>
        </w:numPr>
        <w:spacing w:after="0"/>
        <w:jc w:val="both"/>
        <w:rPr>
          <w:rFonts w:asciiTheme="majorHAnsi" w:hAnsiTheme="majorHAnsi" w:cstheme="majorHAnsi"/>
          <w:iCs/>
          <w:sz w:val="22"/>
          <w:szCs w:val="22"/>
        </w:rPr>
      </w:pPr>
      <w:r w:rsidRPr="00061A78">
        <w:rPr>
          <w:rFonts w:asciiTheme="majorHAnsi" w:hAnsiTheme="majorHAnsi" w:cstheme="majorHAnsi"/>
          <w:iCs/>
          <w:sz w:val="22"/>
          <w:szCs w:val="22"/>
        </w:rPr>
        <w:t xml:space="preserve">Comment peut-on optimiser la </w:t>
      </w:r>
      <w:r w:rsidR="00E038A3" w:rsidRPr="00061A78">
        <w:rPr>
          <w:rFonts w:asciiTheme="majorHAnsi" w:hAnsiTheme="majorHAnsi" w:cstheme="majorHAnsi"/>
          <w:iCs/>
          <w:sz w:val="22"/>
          <w:szCs w:val="22"/>
        </w:rPr>
        <w:t>logistique</w:t>
      </w:r>
      <w:r w:rsidRPr="00061A78">
        <w:rPr>
          <w:rFonts w:asciiTheme="majorHAnsi" w:hAnsiTheme="majorHAnsi" w:cstheme="majorHAnsi"/>
          <w:iCs/>
          <w:sz w:val="22"/>
          <w:szCs w:val="22"/>
        </w:rPr>
        <w:t xml:space="preserve"> dans la distribution des produits ? Quel accompagnement et/ou mutualisation est disponible et/ou à mettre en place ?</w:t>
      </w:r>
    </w:p>
    <w:p w14:paraId="7438A16C" w14:textId="77777777" w:rsidR="00061A78" w:rsidRDefault="00061A78" w:rsidP="00353ED4">
      <w:pPr>
        <w:jc w:val="both"/>
        <w:rPr>
          <w:b/>
        </w:rPr>
      </w:pPr>
    </w:p>
    <w:p w14:paraId="008911C5" w14:textId="3B95A1DF" w:rsidR="00061A78" w:rsidRDefault="00061A78" w:rsidP="00353ED4">
      <w:pPr>
        <w:jc w:val="both"/>
        <w:rPr>
          <w:b/>
        </w:rPr>
      </w:pPr>
      <w:r>
        <w:rPr>
          <w:b/>
        </w:rPr>
        <w:t>Social et économie</w:t>
      </w:r>
    </w:p>
    <w:p w14:paraId="26B60533"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encadrer l’échange de matériel entre agriculteurs de manière ponctuelle ? (qui, règlementation…)</w:t>
      </w:r>
    </w:p>
    <w:p w14:paraId="2FF236A4" w14:textId="59B9E3F2"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pallier au manque de main d’</w:t>
      </w:r>
      <w:r w:rsidR="00E038A3" w:rsidRPr="00061A78">
        <w:rPr>
          <w:rFonts w:asciiTheme="majorHAnsi" w:hAnsiTheme="majorHAnsi" w:cstheme="majorHAnsi"/>
          <w:iCs/>
          <w:sz w:val="22"/>
          <w:szCs w:val="22"/>
        </w:rPr>
        <w:t>œuvre</w:t>
      </w:r>
      <w:r w:rsidRPr="00061A78">
        <w:rPr>
          <w:rFonts w:asciiTheme="majorHAnsi" w:hAnsiTheme="majorHAnsi" w:cstheme="majorHAnsi"/>
          <w:iCs/>
          <w:sz w:val="22"/>
          <w:szCs w:val="22"/>
        </w:rPr>
        <w:t xml:space="preserve"> qualifiée ? (attractivité de la région, hébergements…)</w:t>
      </w:r>
    </w:p>
    <w:p w14:paraId="7A27057F"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mettre en valeur l’expertise scientifique ? Comment peut-elle contribuer à sortir de l’agribashing ?</w:t>
      </w:r>
    </w:p>
    <w:p w14:paraId="460AC3C2" w14:textId="6A5D3B73"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permettre une meilleure connaissance des ferme</w:t>
      </w:r>
      <w:r w:rsidR="00FB5BA5">
        <w:rPr>
          <w:rFonts w:asciiTheme="majorHAnsi" w:hAnsiTheme="majorHAnsi" w:cstheme="majorHAnsi"/>
          <w:iCs/>
          <w:sz w:val="22"/>
          <w:szCs w:val="22"/>
        </w:rPr>
        <w:t>s</w:t>
      </w:r>
      <w:r w:rsidRPr="00061A78">
        <w:rPr>
          <w:rFonts w:asciiTheme="majorHAnsi" w:hAnsiTheme="majorHAnsi" w:cstheme="majorHAnsi"/>
          <w:iCs/>
          <w:sz w:val="22"/>
          <w:szCs w:val="22"/>
        </w:rPr>
        <w:t xml:space="preserve"> et du végétal aux habitants ? Quels seraient les outils de communication adaptés ?</w:t>
      </w:r>
    </w:p>
    <w:p w14:paraId="2604D59A"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éviter le risque de l’opposition entre différents types d’agriculture ?</w:t>
      </w:r>
    </w:p>
    <w:p w14:paraId="22832C8B"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lutter contre les vols dans les exploitations ?</w:t>
      </w:r>
    </w:p>
    <w:p w14:paraId="1D50A1CC"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Quels sont les risques de perte d’autosuffisance alimentaire à l’échelle française ? Quelles stratégies adopter ?</w:t>
      </w:r>
    </w:p>
    <w:p w14:paraId="395BC5A8"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Revenus liés à l’agriculture française</w:t>
      </w:r>
    </w:p>
    <w:p w14:paraId="10BAA0DD"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sensibiliser le monde de la chasse sur les équilibres nécessaires en agriculture biologique ? Quelles informations sont disponibles ?</w:t>
      </w:r>
    </w:p>
    <w:p w14:paraId="62BA082A" w14:textId="4AFA3E55" w:rsidR="00E02CB5"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Question de l’acte de produire qui est décrié, perte du sens de la production, on trouve des gens pour commercialiser moins pour produire : revalorisation du métier ?</w:t>
      </w:r>
    </w:p>
    <w:p w14:paraId="7D3617EB" w14:textId="1F4098CB" w:rsidR="00061A78" w:rsidRDefault="00061A78" w:rsidP="00061A78">
      <w:pPr>
        <w:spacing w:after="0"/>
        <w:jc w:val="both"/>
        <w:rPr>
          <w:rFonts w:asciiTheme="majorHAnsi" w:hAnsiTheme="majorHAnsi" w:cstheme="majorHAnsi"/>
          <w:iCs/>
          <w:sz w:val="22"/>
          <w:szCs w:val="22"/>
        </w:rPr>
      </w:pPr>
    </w:p>
    <w:p w14:paraId="0C32787E" w14:textId="1FC6AB0D" w:rsidR="00061A78" w:rsidRPr="00061A78" w:rsidRDefault="00061A78" w:rsidP="00061A78">
      <w:pPr>
        <w:spacing w:after="0"/>
        <w:jc w:val="both"/>
        <w:rPr>
          <w:rFonts w:asciiTheme="majorHAnsi" w:hAnsiTheme="majorHAnsi" w:cstheme="majorHAnsi"/>
          <w:b/>
          <w:iCs/>
          <w:sz w:val="22"/>
          <w:szCs w:val="22"/>
        </w:rPr>
      </w:pPr>
      <w:r w:rsidRPr="00061A78">
        <w:rPr>
          <w:rFonts w:asciiTheme="majorHAnsi" w:hAnsiTheme="majorHAnsi" w:cstheme="majorHAnsi"/>
          <w:b/>
          <w:iCs/>
          <w:sz w:val="22"/>
          <w:szCs w:val="22"/>
        </w:rPr>
        <w:t>Déchets et recyclage</w:t>
      </w:r>
    </w:p>
    <w:p w14:paraId="239CDF0D" w14:textId="5425BA95" w:rsidR="00061A78" w:rsidRDefault="00061A78" w:rsidP="00061A78">
      <w:pPr>
        <w:numPr>
          <w:ilvl w:val="0"/>
          <w:numId w:val="23"/>
        </w:numPr>
        <w:tabs>
          <w:tab w:val="num" w:pos="720"/>
        </w:tabs>
        <w:spacing w:after="0"/>
        <w:jc w:val="both"/>
        <w:rPr>
          <w:rFonts w:asciiTheme="majorHAnsi" w:hAnsiTheme="majorHAnsi" w:cstheme="majorHAnsi"/>
          <w:iCs/>
          <w:sz w:val="22"/>
          <w:szCs w:val="22"/>
        </w:rPr>
      </w:pPr>
    </w:p>
    <w:p w14:paraId="64974B37"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 xml:space="preserve">Comment valoriser le marc de café ? Quelle filière pourrait-être mise en place ? </w:t>
      </w:r>
    </w:p>
    <w:p w14:paraId="1B2D79D0"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valoriser les déchets verts ?</w:t>
      </w:r>
    </w:p>
    <w:p w14:paraId="3AA6EB91"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Comment optimiser les flux à l’échelle d’un territoire au service de l’agriculture ?</w:t>
      </w:r>
    </w:p>
    <w:p w14:paraId="30A7ECB3" w14:textId="77777777" w:rsidR="00E02CB5" w:rsidRPr="00061A78"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Quels aspects positifs et négatifs des méthaniseurs ?</w:t>
      </w:r>
    </w:p>
    <w:p w14:paraId="35304C65" w14:textId="38E5D4DC" w:rsidR="00E02CB5" w:rsidRDefault="00944FB6" w:rsidP="00061A78">
      <w:pPr>
        <w:numPr>
          <w:ilvl w:val="0"/>
          <w:numId w:val="23"/>
        </w:numPr>
        <w:tabs>
          <w:tab w:val="num" w:pos="720"/>
        </w:tabs>
        <w:spacing w:after="0"/>
        <w:jc w:val="both"/>
        <w:rPr>
          <w:rFonts w:asciiTheme="majorHAnsi" w:hAnsiTheme="majorHAnsi" w:cstheme="majorHAnsi"/>
          <w:iCs/>
          <w:sz w:val="22"/>
          <w:szCs w:val="22"/>
        </w:rPr>
      </w:pPr>
      <w:r w:rsidRPr="00061A78">
        <w:rPr>
          <w:rFonts w:asciiTheme="majorHAnsi" w:hAnsiTheme="majorHAnsi" w:cstheme="majorHAnsi"/>
          <w:iCs/>
          <w:sz w:val="22"/>
          <w:szCs w:val="22"/>
        </w:rPr>
        <w:t>Gestion des polluants dans la matière organique</w:t>
      </w:r>
    </w:p>
    <w:p w14:paraId="6423DB4E" w14:textId="4EA121F1" w:rsidR="00061A78" w:rsidRDefault="00061A78" w:rsidP="00061A78">
      <w:pPr>
        <w:spacing w:after="0"/>
        <w:jc w:val="both"/>
        <w:rPr>
          <w:rFonts w:asciiTheme="majorHAnsi" w:hAnsiTheme="majorHAnsi" w:cstheme="majorHAnsi"/>
          <w:iCs/>
          <w:sz w:val="22"/>
          <w:szCs w:val="22"/>
        </w:rPr>
      </w:pPr>
    </w:p>
    <w:p w14:paraId="169FF5E4" w14:textId="51462517" w:rsidR="00061A78" w:rsidRPr="00061A78" w:rsidRDefault="00061A78" w:rsidP="00061A78">
      <w:pPr>
        <w:spacing w:after="0"/>
        <w:jc w:val="both"/>
        <w:rPr>
          <w:rFonts w:asciiTheme="majorHAnsi" w:hAnsiTheme="majorHAnsi" w:cstheme="majorHAnsi"/>
          <w:b/>
          <w:iCs/>
          <w:sz w:val="22"/>
          <w:szCs w:val="22"/>
        </w:rPr>
      </w:pPr>
      <w:r w:rsidRPr="00061A78">
        <w:rPr>
          <w:rFonts w:asciiTheme="majorHAnsi" w:hAnsiTheme="majorHAnsi" w:cstheme="majorHAnsi"/>
          <w:b/>
          <w:iCs/>
          <w:sz w:val="22"/>
          <w:szCs w:val="22"/>
        </w:rPr>
        <w:t>Cycle de l’eau</w:t>
      </w:r>
    </w:p>
    <w:p w14:paraId="1788DD86"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optimiser la gestion de l’eau pour l’activité agricole ? (accès, stockage et forage)</w:t>
      </w:r>
    </w:p>
    <w:p w14:paraId="78A7199F" w14:textId="6BAE63D9" w:rsidR="00E02CB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Lessivage en cas de pluie</w:t>
      </w:r>
    </w:p>
    <w:p w14:paraId="1C397BBD" w14:textId="644CB788" w:rsidR="003C52C5" w:rsidRDefault="003C52C5" w:rsidP="003C52C5">
      <w:pPr>
        <w:spacing w:after="0"/>
        <w:jc w:val="both"/>
        <w:rPr>
          <w:rFonts w:asciiTheme="majorHAnsi" w:hAnsiTheme="majorHAnsi" w:cstheme="majorHAnsi"/>
          <w:iCs/>
          <w:sz w:val="22"/>
          <w:szCs w:val="22"/>
        </w:rPr>
      </w:pPr>
    </w:p>
    <w:p w14:paraId="6E29CD3F" w14:textId="29E5D8B3" w:rsidR="003C52C5" w:rsidRPr="003C52C5" w:rsidRDefault="003C52C5" w:rsidP="003C52C5">
      <w:pPr>
        <w:spacing w:after="0"/>
        <w:jc w:val="both"/>
        <w:rPr>
          <w:rFonts w:asciiTheme="majorHAnsi" w:hAnsiTheme="majorHAnsi" w:cstheme="majorHAnsi"/>
          <w:b/>
          <w:iCs/>
          <w:sz w:val="22"/>
          <w:szCs w:val="22"/>
        </w:rPr>
      </w:pPr>
      <w:r w:rsidRPr="003C52C5">
        <w:rPr>
          <w:rFonts w:asciiTheme="majorHAnsi" w:hAnsiTheme="majorHAnsi" w:cstheme="majorHAnsi"/>
          <w:b/>
          <w:iCs/>
          <w:sz w:val="22"/>
          <w:szCs w:val="22"/>
        </w:rPr>
        <w:t>Paysage et cadre de vie</w:t>
      </w:r>
    </w:p>
    <w:p w14:paraId="71B70A90" w14:textId="161D37B7" w:rsidR="003C52C5" w:rsidRDefault="003C52C5" w:rsidP="003C52C5">
      <w:pPr>
        <w:spacing w:after="0"/>
        <w:jc w:val="both"/>
        <w:rPr>
          <w:rFonts w:asciiTheme="majorHAnsi" w:hAnsiTheme="majorHAnsi" w:cstheme="majorHAnsi"/>
          <w:iCs/>
          <w:sz w:val="22"/>
          <w:szCs w:val="22"/>
        </w:rPr>
      </w:pPr>
    </w:p>
    <w:p w14:paraId="50388C83"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protéger les fermes, fragiles face à l’urbanisation ?</w:t>
      </w:r>
    </w:p>
    <w:p w14:paraId="24735568"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pallier au manque/aux difficultés d’accès au foncier ?</w:t>
      </w:r>
    </w:p>
    <w:p w14:paraId="77A04C1F"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faire cohabiter les fermes urbaines et péri-urbaines avec les habitants ? (insertion dans le paysage, ex : serre…)</w:t>
      </w:r>
    </w:p>
    <w:p w14:paraId="5B953D31"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coordonner la gestion et le contrôle des espaces boisés privés et publics limitrophes des parcelles agricoles ?</w:t>
      </w:r>
    </w:p>
    <w:p w14:paraId="07596B6D"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 xml:space="preserve">Quel est l’impact de la pollution lumineuse sur la biodiversité ? Quelles en sont les répercussions sur l’agriculture? </w:t>
      </w:r>
    </w:p>
    <w:p w14:paraId="0C7AFA49" w14:textId="54F029BB"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 xml:space="preserve">Comment implanter des </w:t>
      </w:r>
      <w:r w:rsidR="00E038A3" w:rsidRPr="003C52C5">
        <w:rPr>
          <w:rFonts w:asciiTheme="majorHAnsi" w:hAnsiTheme="majorHAnsi" w:cstheme="majorHAnsi"/>
          <w:iCs/>
          <w:sz w:val="22"/>
          <w:szCs w:val="22"/>
        </w:rPr>
        <w:t>bâtiments</w:t>
      </w:r>
      <w:r w:rsidRPr="003C52C5">
        <w:rPr>
          <w:rFonts w:asciiTheme="majorHAnsi" w:hAnsiTheme="majorHAnsi" w:cstheme="majorHAnsi"/>
          <w:iCs/>
          <w:sz w:val="22"/>
          <w:szCs w:val="22"/>
        </w:rPr>
        <w:t xml:space="preserve"> d’élevage en site classé ?</w:t>
      </w:r>
    </w:p>
    <w:p w14:paraId="79EF35A1" w14:textId="77777777" w:rsidR="003C52C5" w:rsidRPr="003C52C5" w:rsidRDefault="003C52C5" w:rsidP="003C52C5">
      <w:pPr>
        <w:spacing w:after="0"/>
        <w:jc w:val="both"/>
        <w:rPr>
          <w:rFonts w:asciiTheme="majorHAnsi" w:hAnsiTheme="majorHAnsi" w:cstheme="majorHAnsi"/>
          <w:iCs/>
          <w:sz w:val="22"/>
          <w:szCs w:val="22"/>
        </w:rPr>
      </w:pPr>
    </w:p>
    <w:p w14:paraId="0B09D15B" w14:textId="77777777" w:rsidR="00061A78" w:rsidRPr="00061A78" w:rsidRDefault="00061A78" w:rsidP="00061A78">
      <w:pPr>
        <w:spacing w:after="0"/>
        <w:jc w:val="both"/>
        <w:rPr>
          <w:rFonts w:asciiTheme="majorHAnsi" w:hAnsiTheme="majorHAnsi" w:cstheme="majorHAnsi"/>
          <w:iCs/>
          <w:sz w:val="22"/>
          <w:szCs w:val="22"/>
        </w:rPr>
      </w:pPr>
    </w:p>
    <w:p w14:paraId="4673BD32" w14:textId="10A12538" w:rsidR="00061A78" w:rsidRPr="003C52C5" w:rsidRDefault="003C52C5" w:rsidP="00061A78">
      <w:pPr>
        <w:spacing w:after="0"/>
        <w:jc w:val="both"/>
        <w:rPr>
          <w:rFonts w:asciiTheme="majorHAnsi" w:hAnsiTheme="majorHAnsi" w:cstheme="majorHAnsi"/>
          <w:b/>
          <w:iCs/>
          <w:sz w:val="22"/>
          <w:szCs w:val="22"/>
        </w:rPr>
      </w:pPr>
      <w:r w:rsidRPr="003C52C5">
        <w:rPr>
          <w:rFonts w:asciiTheme="majorHAnsi" w:hAnsiTheme="majorHAnsi" w:cstheme="majorHAnsi"/>
          <w:b/>
          <w:iCs/>
          <w:sz w:val="22"/>
          <w:szCs w:val="22"/>
        </w:rPr>
        <w:lastRenderedPageBreak/>
        <w:t>Politique et juridique</w:t>
      </w:r>
    </w:p>
    <w:p w14:paraId="2F34A6B1" w14:textId="77777777" w:rsidR="003C52C5" w:rsidRPr="00061A78" w:rsidRDefault="003C52C5" w:rsidP="003C52C5">
      <w:pPr>
        <w:spacing w:after="0"/>
        <w:jc w:val="both"/>
        <w:rPr>
          <w:rFonts w:asciiTheme="majorHAnsi" w:hAnsiTheme="majorHAnsi" w:cstheme="majorHAnsi"/>
          <w:iCs/>
          <w:sz w:val="22"/>
          <w:szCs w:val="22"/>
        </w:rPr>
      </w:pPr>
    </w:p>
    <w:p w14:paraId="25248633" w14:textId="428A6AAD"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Quel travail de lobbying pourrait être envisagé pour faire connaître</w:t>
      </w:r>
      <w:r w:rsidR="004E1706">
        <w:rPr>
          <w:rFonts w:asciiTheme="majorHAnsi" w:hAnsiTheme="majorHAnsi" w:cstheme="majorHAnsi"/>
          <w:iCs/>
          <w:sz w:val="22"/>
          <w:szCs w:val="22"/>
        </w:rPr>
        <w:t xml:space="preserve"> nos </w:t>
      </w:r>
      <w:r w:rsidRPr="003C52C5">
        <w:rPr>
          <w:rFonts w:asciiTheme="majorHAnsi" w:hAnsiTheme="majorHAnsi" w:cstheme="majorHAnsi"/>
          <w:iCs/>
          <w:sz w:val="22"/>
          <w:szCs w:val="22"/>
        </w:rPr>
        <w:t>préoccupations aux politiques ?</w:t>
      </w:r>
    </w:p>
    <w:p w14:paraId="053D1345"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faire évoluer les structures juridiques qui ne sont pas adaptées aux petites structures ?</w:t>
      </w:r>
    </w:p>
    <w:p w14:paraId="1318EF26"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Quel est l’impact pour l’agriculture des changements politiques et comment influencer le politique, au vu de la différence de temporalité entre le politique et le monde agricole ?</w:t>
      </w:r>
    </w:p>
    <w:p w14:paraId="3E9B374F" w14:textId="77777777" w:rsidR="00E02CB5" w:rsidRPr="003C52C5" w:rsidRDefault="00944FB6" w:rsidP="003C52C5">
      <w:pPr>
        <w:numPr>
          <w:ilvl w:val="0"/>
          <w:numId w:val="23"/>
        </w:numPr>
        <w:tabs>
          <w:tab w:val="num" w:pos="720"/>
        </w:tabs>
        <w:spacing w:after="0"/>
        <w:jc w:val="both"/>
        <w:rPr>
          <w:rFonts w:asciiTheme="majorHAnsi" w:hAnsiTheme="majorHAnsi" w:cstheme="majorHAnsi"/>
          <w:iCs/>
          <w:sz w:val="22"/>
          <w:szCs w:val="22"/>
        </w:rPr>
      </w:pPr>
      <w:r w:rsidRPr="003C52C5">
        <w:rPr>
          <w:rFonts w:asciiTheme="majorHAnsi" w:hAnsiTheme="majorHAnsi" w:cstheme="majorHAnsi"/>
          <w:iCs/>
          <w:sz w:val="22"/>
          <w:szCs w:val="22"/>
        </w:rPr>
        <w:t>Comment adapter les aides financières aux productions spécifiques ? (ex : arboriculture : décalage entre temps de récolte et justification de revenus)</w:t>
      </w:r>
    </w:p>
    <w:p w14:paraId="766FC8BE" w14:textId="77777777" w:rsidR="00061A78" w:rsidRPr="00061A78" w:rsidRDefault="00061A78" w:rsidP="00353ED4">
      <w:pPr>
        <w:jc w:val="both"/>
        <w:rPr>
          <w:b/>
        </w:rPr>
      </w:pPr>
    </w:p>
    <w:sectPr w:rsidR="00061A78" w:rsidRPr="00061A78" w:rsidSect="00524DDB">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73DD2" w14:textId="77777777" w:rsidR="00C648AE" w:rsidRDefault="00C648AE" w:rsidP="00F47097">
      <w:pPr>
        <w:spacing w:after="0"/>
      </w:pPr>
      <w:r>
        <w:separator/>
      </w:r>
    </w:p>
  </w:endnote>
  <w:endnote w:type="continuationSeparator" w:id="0">
    <w:p w14:paraId="154B02B3" w14:textId="77777777" w:rsidR="00C648AE" w:rsidRDefault="00C648AE" w:rsidP="00F470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Cambria"/>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5F764" w14:textId="77777777" w:rsidR="00C648AE" w:rsidRDefault="00C648AE" w:rsidP="00F47097">
      <w:pPr>
        <w:spacing w:after="0"/>
      </w:pPr>
      <w:r>
        <w:separator/>
      </w:r>
    </w:p>
  </w:footnote>
  <w:footnote w:type="continuationSeparator" w:id="0">
    <w:p w14:paraId="3C8FC0C7" w14:textId="77777777" w:rsidR="00C648AE" w:rsidRDefault="00C648AE" w:rsidP="00F47097">
      <w:pPr>
        <w:spacing w:after="0"/>
      </w:pPr>
      <w:r>
        <w:continuationSeparator/>
      </w:r>
    </w:p>
  </w:footnote>
  <w:footnote w:id="1">
    <w:p w14:paraId="202716B5" w14:textId="041D88DA" w:rsidR="00475F9F" w:rsidRDefault="00475F9F">
      <w:pPr>
        <w:pStyle w:val="Notedebasdepage"/>
      </w:pPr>
      <w:r>
        <w:rPr>
          <w:rStyle w:val="Appelnotedebasdep"/>
        </w:rPr>
        <w:footnoteRef/>
      </w:r>
      <w:r>
        <w:t xml:space="preserve"> Chaque institution de VivAgriLab a un point focal.</w:t>
      </w:r>
    </w:p>
  </w:footnote>
  <w:footnote w:id="2">
    <w:p w14:paraId="2610007C" w14:textId="407834D7" w:rsidR="00FC7EAA" w:rsidRDefault="00FC7EAA">
      <w:pPr>
        <w:pStyle w:val="Notedebasdepage"/>
      </w:pPr>
      <w:r>
        <w:rPr>
          <w:rStyle w:val="Appelnotedebasdep"/>
        </w:rPr>
        <w:footnoteRef/>
      </w:r>
      <w:r>
        <w:t xml:space="preserve"> </w:t>
      </w:r>
      <w:r w:rsidR="009C2824">
        <w:t xml:space="preserve">Un </w:t>
      </w:r>
      <w:r>
        <w:t xml:space="preserve">AAP commun avec la GS Biosphera </w:t>
      </w:r>
      <w:r w:rsidR="00987906">
        <w:t xml:space="preserve">sur l’agroécologie </w:t>
      </w:r>
      <w:r w:rsidR="004010CC">
        <w:t>fin</w:t>
      </w:r>
      <w:r>
        <w:t xml:space="preserve"> 202</w:t>
      </w:r>
      <w:r w:rsidR="004010CC">
        <w:t>3</w:t>
      </w:r>
      <w:r w:rsidR="00987906">
        <w:t xml:space="preserve"> </w:t>
      </w:r>
      <w:r w:rsidR="009C2824">
        <w:t>et un</w:t>
      </w:r>
      <w:r>
        <w:t xml:space="preserve"> AAP de petit</w:t>
      </w:r>
      <w:r w:rsidR="00987906">
        <w:t xml:space="preserve"> montant</w:t>
      </w:r>
      <w:r>
        <w:t xml:space="preserve"> </w:t>
      </w:r>
      <w:r w:rsidR="009C2824">
        <w:t>« </w:t>
      </w:r>
      <w:r>
        <w:t>au fil de l’eau</w:t>
      </w:r>
      <w:r w:rsidR="009C2824">
        <w:t> »</w:t>
      </w:r>
    </w:p>
  </w:footnote>
  <w:footnote w:id="3">
    <w:p w14:paraId="423C0E5A" w14:textId="6AEC053B" w:rsidR="00F33DAB" w:rsidRDefault="00F33DAB">
      <w:pPr>
        <w:pStyle w:val="Notedebasdepage"/>
      </w:pPr>
      <w:r>
        <w:rPr>
          <w:rStyle w:val="Appelnotedebasdep"/>
        </w:rPr>
        <w:footnoteRef/>
      </w:r>
      <w:r>
        <w:t xml:space="preserve"> Terme générique</w:t>
      </w:r>
    </w:p>
  </w:footnote>
  <w:footnote w:id="4">
    <w:p w14:paraId="522A4F0F" w14:textId="57FC361A" w:rsidR="00E10A2D" w:rsidRPr="004E4E29" w:rsidRDefault="00E10A2D" w:rsidP="00E10A2D">
      <w:pPr>
        <w:jc w:val="both"/>
        <w:rPr>
          <w:rFonts w:asciiTheme="majorHAnsi" w:hAnsiTheme="majorHAnsi" w:cstheme="majorHAnsi"/>
          <w:sz w:val="22"/>
          <w:szCs w:val="22"/>
        </w:rPr>
      </w:pPr>
      <w:r>
        <w:rPr>
          <w:rStyle w:val="Appelnotedebasdep"/>
        </w:rPr>
        <w:footnoteRef/>
      </w:r>
      <w:r>
        <w:t xml:space="preserve"> </w:t>
      </w:r>
      <w:r>
        <w:rPr>
          <w:rFonts w:asciiTheme="majorHAnsi" w:hAnsiTheme="majorHAnsi" w:cstheme="majorHAnsi"/>
          <w:sz w:val="22"/>
          <w:szCs w:val="22"/>
        </w:rPr>
        <w:t>En marge de la 1</w:t>
      </w:r>
      <w:r w:rsidRPr="006E52A9">
        <w:rPr>
          <w:rFonts w:asciiTheme="majorHAnsi" w:hAnsiTheme="majorHAnsi" w:cstheme="majorHAnsi"/>
          <w:sz w:val="22"/>
          <w:szCs w:val="22"/>
          <w:vertAlign w:val="superscript"/>
        </w:rPr>
        <w:t>ère</w:t>
      </w:r>
      <w:r>
        <w:rPr>
          <w:rFonts w:asciiTheme="majorHAnsi" w:hAnsiTheme="majorHAnsi" w:cstheme="majorHAnsi"/>
          <w:sz w:val="22"/>
          <w:szCs w:val="22"/>
        </w:rPr>
        <w:t xml:space="preserve"> journée</w:t>
      </w:r>
      <w:r w:rsidRPr="004E4E29">
        <w:rPr>
          <w:rFonts w:asciiTheme="majorHAnsi" w:hAnsiTheme="majorHAnsi" w:cstheme="majorHAnsi"/>
          <w:sz w:val="22"/>
          <w:szCs w:val="22"/>
        </w:rPr>
        <w:t xml:space="preserve"> de </w:t>
      </w:r>
      <w:r w:rsidR="00CB480D">
        <w:rPr>
          <w:rFonts w:asciiTheme="majorHAnsi" w:hAnsiTheme="majorHAnsi" w:cstheme="majorHAnsi"/>
          <w:sz w:val="22"/>
          <w:szCs w:val="22"/>
        </w:rPr>
        <w:t>rencontre</w:t>
      </w:r>
      <w:r w:rsidRPr="00E10A2D">
        <w:rPr>
          <w:rFonts w:asciiTheme="majorHAnsi" w:hAnsiTheme="majorHAnsi" w:cstheme="majorHAnsi"/>
          <w:sz w:val="22"/>
          <w:szCs w:val="22"/>
        </w:rPr>
        <w:t xml:space="preserve"> de VivAgriLab</w:t>
      </w:r>
      <w:r w:rsidRPr="004E4E29">
        <w:rPr>
          <w:rFonts w:asciiTheme="majorHAnsi" w:hAnsiTheme="majorHAnsi" w:cstheme="majorHAnsi"/>
          <w:sz w:val="22"/>
          <w:szCs w:val="22"/>
        </w:rPr>
        <w:t xml:space="preserve"> </w:t>
      </w:r>
      <w:r>
        <w:rPr>
          <w:rFonts w:asciiTheme="majorHAnsi" w:hAnsiTheme="majorHAnsi" w:cstheme="majorHAnsi"/>
          <w:sz w:val="22"/>
          <w:szCs w:val="22"/>
        </w:rPr>
        <w:t>en janvier 2020,</w:t>
      </w:r>
      <w:r w:rsidRPr="004E4E29">
        <w:rPr>
          <w:rFonts w:asciiTheme="majorHAnsi" w:hAnsiTheme="majorHAnsi" w:cstheme="majorHAnsi"/>
          <w:sz w:val="22"/>
          <w:szCs w:val="22"/>
        </w:rPr>
        <w:t xml:space="preserve"> </w:t>
      </w:r>
      <w:r>
        <w:rPr>
          <w:rFonts w:asciiTheme="majorHAnsi" w:hAnsiTheme="majorHAnsi" w:cstheme="majorHAnsi"/>
          <w:sz w:val="22"/>
          <w:szCs w:val="22"/>
        </w:rPr>
        <w:t>avait été organisée une séance spéciale d’identification des préoccupations des agriculteurs</w:t>
      </w:r>
      <w:r w:rsidRPr="004E4E29">
        <w:rPr>
          <w:rFonts w:asciiTheme="majorHAnsi" w:hAnsiTheme="majorHAnsi" w:cstheme="majorHAnsi"/>
          <w:sz w:val="22"/>
          <w:szCs w:val="22"/>
        </w:rPr>
        <w:t xml:space="preserve">. Ces thèmes, encore </w:t>
      </w:r>
      <w:r>
        <w:rPr>
          <w:rFonts w:asciiTheme="majorHAnsi" w:hAnsiTheme="majorHAnsi" w:cstheme="majorHAnsi"/>
          <w:sz w:val="22"/>
          <w:szCs w:val="22"/>
        </w:rPr>
        <w:t xml:space="preserve">peu </w:t>
      </w:r>
      <w:r w:rsidRPr="004E4E29">
        <w:rPr>
          <w:rFonts w:asciiTheme="majorHAnsi" w:hAnsiTheme="majorHAnsi" w:cstheme="majorHAnsi"/>
          <w:sz w:val="22"/>
          <w:szCs w:val="22"/>
        </w:rPr>
        <w:t>exploités, restent valables.</w:t>
      </w:r>
    </w:p>
    <w:p w14:paraId="51263F81" w14:textId="31061A43" w:rsidR="00E10A2D" w:rsidRDefault="00E10A2D">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7CD0"/>
    <w:multiLevelType w:val="hybridMultilevel"/>
    <w:tmpl w:val="268C55E4"/>
    <w:lvl w:ilvl="0" w:tplc="68D429C0">
      <w:start w:val="1"/>
      <w:numFmt w:val="bullet"/>
      <w:lvlText w:val="∙"/>
      <w:lvlJc w:val="left"/>
      <w:pPr>
        <w:tabs>
          <w:tab w:val="num" w:pos="720"/>
        </w:tabs>
        <w:ind w:left="720" w:hanging="360"/>
      </w:pPr>
      <w:rPr>
        <w:rFonts w:ascii="Times New Roman" w:hAnsi="Times New Roman" w:hint="default"/>
      </w:rPr>
    </w:lvl>
    <w:lvl w:ilvl="1" w:tplc="299A8192" w:tentative="1">
      <w:start w:val="1"/>
      <w:numFmt w:val="bullet"/>
      <w:lvlText w:val="∙"/>
      <w:lvlJc w:val="left"/>
      <w:pPr>
        <w:tabs>
          <w:tab w:val="num" w:pos="1440"/>
        </w:tabs>
        <w:ind w:left="1440" w:hanging="360"/>
      </w:pPr>
      <w:rPr>
        <w:rFonts w:ascii="Times New Roman" w:hAnsi="Times New Roman" w:hint="default"/>
      </w:rPr>
    </w:lvl>
    <w:lvl w:ilvl="2" w:tplc="608AFCAE" w:tentative="1">
      <w:start w:val="1"/>
      <w:numFmt w:val="bullet"/>
      <w:lvlText w:val="∙"/>
      <w:lvlJc w:val="left"/>
      <w:pPr>
        <w:tabs>
          <w:tab w:val="num" w:pos="2160"/>
        </w:tabs>
        <w:ind w:left="2160" w:hanging="360"/>
      </w:pPr>
      <w:rPr>
        <w:rFonts w:ascii="Times New Roman" w:hAnsi="Times New Roman" w:hint="default"/>
      </w:rPr>
    </w:lvl>
    <w:lvl w:ilvl="3" w:tplc="249005D6" w:tentative="1">
      <w:start w:val="1"/>
      <w:numFmt w:val="bullet"/>
      <w:lvlText w:val="∙"/>
      <w:lvlJc w:val="left"/>
      <w:pPr>
        <w:tabs>
          <w:tab w:val="num" w:pos="2880"/>
        </w:tabs>
        <w:ind w:left="2880" w:hanging="360"/>
      </w:pPr>
      <w:rPr>
        <w:rFonts w:ascii="Times New Roman" w:hAnsi="Times New Roman" w:hint="default"/>
      </w:rPr>
    </w:lvl>
    <w:lvl w:ilvl="4" w:tplc="5A7011D4" w:tentative="1">
      <w:start w:val="1"/>
      <w:numFmt w:val="bullet"/>
      <w:lvlText w:val="∙"/>
      <w:lvlJc w:val="left"/>
      <w:pPr>
        <w:tabs>
          <w:tab w:val="num" w:pos="3600"/>
        </w:tabs>
        <w:ind w:left="3600" w:hanging="360"/>
      </w:pPr>
      <w:rPr>
        <w:rFonts w:ascii="Times New Roman" w:hAnsi="Times New Roman" w:hint="default"/>
      </w:rPr>
    </w:lvl>
    <w:lvl w:ilvl="5" w:tplc="2FA8851C" w:tentative="1">
      <w:start w:val="1"/>
      <w:numFmt w:val="bullet"/>
      <w:lvlText w:val="∙"/>
      <w:lvlJc w:val="left"/>
      <w:pPr>
        <w:tabs>
          <w:tab w:val="num" w:pos="4320"/>
        </w:tabs>
        <w:ind w:left="4320" w:hanging="360"/>
      </w:pPr>
      <w:rPr>
        <w:rFonts w:ascii="Times New Roman" w:hAnsi="Times New Roman" w:hint="default"/>
      </w:rPr>
    </w:lvl>
    <w:lvl w:ilvl="6" w:tplc="14988A3C" w:tentative="1">
      <w:start w:val="1"/>
      <w:numFmt w:val="bullet"/>
      <w:lvlText w:val="∙"/>
      <w:lvlJc w:val="left"/>
      <w:pPr>
        <w:tabs>
          <w:tab w:val="num" w:pos="5040"/>
        </w:tabs>
        <w:ind w:left="5040" w:hanging="360"/>
      </w:pPr>
      <w:rPr>
        <w:rFonts w:ascii="Times New Roman" w:hAnsi="Times New Roman" w:hint="default"/>
      </w:rPr>
    </w:lvl>
    <w:lvl w:ilvl="7" w:tplc="A77824B2" w:tentative="1">
      <w:start w:val="1"/>
      <w:numFmt w:val="bullet"/>
      <w:lvlText w:val="∙"/>
      <w:lvlJc w:val="left"/>
      <w:pPr>
        <w:tabs>
          <w:tab w:val="num" w:pos="5760"/>
        </w:tabs>
        <w:ind w:left="5760" w:hanging="360"/>
      </w:pPr>
      <w:rPr>
        <w:rFonts w:ascii="Times New Roman" w:hAnsi="Times New Roman" w:hint="default"/>
      </w:rPr>
    </w:lvl>
    <w:lvl w:ilvl="8" w:tplc="39F85E5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7157CE"/>
    <w:multiLevelType w:val="hybridMultilevel"/>
    <w:tmpl w:val="8612D880"/>
    <w:lvl w:ilvl="0" w:tplc="A12A4A3A">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E6437C3"/>
    <w:multiLevelType w:val="hybridMultilevel"/>
    <w:tmpl w:val="F26E19B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0E837275"/>
    <w:multiLevelType w:val="hybridMultilevel"/>
    <w:tmpl w:val="613C9B5A"/>
    <w:lvl w:ilvl="0" w:tplc="74C876A2">
      <w:start w:val="1"/>
      <w:numFmt w:val="bullet"/>
      <w:lvlText w:val="∙"/>
      <w:lvlJc w:val="left"/>
      <w:pPr>
        <w:tabs>
          <w:tab w:val="num" w:pos="720"/>
        </w:tabs>
        <w:ind w:left="720" w:hanging="360"/>
      </w:pPr>
      <w:rPr>
        <w:rFonts w:ascii="Times New Roman" w:hAnsi="Times New Roman" w:hint="default"/>
      </w:rPr>
    </w:lvl>
    <w:lvl w:ilvl="1" w:tplc="931628BC" w:tentative="1">
      <w:start w:val="1"/>
      <w:numFmt w:val="bullet"/>
      <w:lvlText w:val="∙"/>
      <w:lvlJc w:val="left"/>
      <w:pPr>
        <w:tabs>
          <w:tab w:val="num" w:pos="1440"/>
        </w:tabs>
        <w:ind w:left="1440" w:hanging="360"/>
      </w:pPr>
      <w:rPr>
        <w:rFonts w:ascii="Times New Roman" w:hAnsi="Times New Roman" w:hint="default"/>
      </w:rPr>
    </w:lvl>
    <w:lvl w:ilvl="2" w:tplc="263ACCE2" w:tentative="1">
      <w:start w:val="1"/>
      <w:numFmt w:val="bullet"/>
      <w:lvlText w:val="∙"/>
      <w:lvlJc w:val="left"/>
      <w:pPr>
        <w:tabs>
          <w:tab w:val="num" w:pos="2160"/>
        </w:tabs>
        <w:ind w:left="2160" w:hanging="360"/>
      </w:pPr>
      <w:rPr>
        <w:rFonts w:ascii="Times New Roman" w:hAnsi="Times New Roman" w:hint="default"/>
      </w:rPr>
    </w:lvl>
    <w:lvl w:ilvl="3" w:tplc="7F64B062" w:tentative="1">
      <w:start w:val="1"/>
      <w:numFmt w:val="bullet"/>
      <w:lvlText w:val="∙"/>
      <w:lvlJc w:val="left"/>
      <w:pPr>
        <w:tabs>
          <w:tab w:val="num" w:pos="2880"/>
        </w:tabs>
        <w:ind w:left="2880" w:hanging="360"/>
      </w:pPr>
      <w:rPr>
        <w:rFonts w:ascii="Times New Roman" w:hAnsi="Times New Roman" w:hint="default"/>
      </w:rPr>
    </w:lvl>
    <w:lvl w:ilvl="4" w:tplc="35D81B94" w:tentative="1">
      <w:start w:val="1"/>
      <w:numFmt w:val="bullet"/>
      <w:lvlText w:val="∙"/>
      <w:lvlJc w:val="left"/>
      <w:pPr>
        <w:tabs>
          <w:tab w:val="num" w:pos="3600"/>
        </w:tabs>
        <w:ind w:left="3600" w:hanging="360"/>
      </w:pPr>
      <w:rPr>
        <w:rFonts w:ascii="Times New Roman" w:hAnsi="Times New Roman" w:hint="default"/>
      </w:rPr>
    </w:lvl>
    <w:lvl w:ilvl="5" w:tplc="8488F580" w:tentative="1">
      <w:start w:val="1"/>
      <w:numFmt w:val="bullet"/>
      <w:lvlText w:val="∙"/>
      <w:lvlJc w:val="left"/>
      <w:pPr>
        <w:tabs>
          <w:tab w:val="num" w:pos="4320"/>
        </w:tabs>
        <w:ind w:left="4320" w:hanging="360"/>
      </w:pPr>
      <w:rPr>
        <w:rFonts w:ascii="Times New Roman" w:hAnsi="Times New Roman" w:hint="default"/>
      </w:rPr>
    </w:lvl>
    <w:lvl w:ilvl="6" w:tplc="C75ED74E" w:tentative="1">
      <w:start w:val="1"/>
      <w:numFmt w:val="bullet"/>
      <w:lvlText w:val="∙"/>
      <w:lvlJc w:val="left"/>
      <w:pPr>
        <w:tabs>
          <w:tab w:val="num" w:pos="5040"/>
        </w:tabs>
        <w:ind w:left="5040" w:hanging="360"/>
      </w:pPr>
      <w:rPr>
        <w:rFonts w:ascii="Times New Roman" w:hAnsi="Times New Roman" w:hint="default"/>
      </w:rPr>
    </w:lvl>
    <w:lvl w:ilvl="7" w:tplc="833E51B6" w:tentative="1">
      <w:start w:val="1"/>
      <w:numFmt w:val="bullet"/>
      <w:lvlText w:val="∙"/>
      <w:lvlJc w:val="left"/>
      <w:pPr>
        <w:tabs>
          <w:tab w:val="num" w:pos="5760"/>
        </w:tabs>
        <w:ind w:left="5760" w:hanging="360"/>
      </w:pPr>
      <w:rPr>
        <w:rFonts w:ascii="Times New Roman" w:hAnsi="Times New Roman" w:hint="default"/>
      </w:rPr>
    </w:lvl>
    <w:lvl w:ilvl="8" w:tplc="376EFFC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A82BCD"/>
    <w:multiLevelType w:val="hybridMultilevel"/>
    <w:tmpl w:val="4ACA7C5C"/>
    <w:lvl w:ilvl="0" w:tplc="A12A4A3A">
      <w:start w:val="7"/>
      <w:numFmt w:val="bullet"/>
      <w:lvlText w:val="-"/>
      <w:lvlJc w:val="left"/>
      <w:pPr>
        <w:ind w:left="720" w:hanging="360"/>
      </w:pPr>
      <w:rPr>
        <w:rFonts w:ascii="Calibri" w:eastAsia="Calibri" w:hAnsi="Calibri" w:cs="Calibri" w:hint="default"/>
      </w:rPr>
    </w:lvl>
    <w:lvl w:ilvl="1" w:tplc="CFD4AF9A" w:tentative="1">
      <w:start w:val="1"/>
      <w:numFmt w:val="bullet"/>
      <w:lvlText w:val="∙"/>
      <w:lvlJc w:val="left"/>
      <w:pPr>
        <w:tabs>
          <w:tab w:val="num" w:pos="1440"/>
        </w:tabs>
        <w:ind w:left="1440" w:hanging="360"/>
      </w:pPr>
      <w:rPr>
        <w:rFonts w:ascii="Noto Sans Symbols" w:hAnsi="Noto Sans Symbols" w:hint="default"/>
      </w:rPr>
    </w:lvl>
    <w:lvl w:ilvl="2" w:tplc="41FA6C22" w:tentative="1">
      <w:start w:val="1"/>
      <w:numFmt w:val="bullet"/>
      <w:lvlText w:val="∙"/>
      <w:lvlJc w:val="left"/>
      <w:pPr>
        <w:tabs>
          <w:tab w:val="num" w:pos="2160"/>
        </w:tabs>
        <w:ind w:left="2160" w:hanging="360"/>
      </w:pPr>
      <w:rPr>
        <w:rFonts w:ascii="Noto Sans Symbols" w:hAnsi="Noto Sans Symbols" w:hint="default"/>
      </w:rPr>
    </w:lvl>
    <w:lvl w:ilvl="3" w:tplc="DDAA4DD0" w:tentative="1">
      <w:start w:val="1"/>
      <w:numFmt w:val="bullet"/>
      <w:lvlText w:val="∙"/>
      <w:lvlJc w:val="left"/>
      <w:pPr>
        <w:tabs>
          <w:tab w:val="num" w:pos="2880"/>
        </w:tabs>
        <w:ind w:left="2880" w:hanging="360"/>
      </w:pPr>
      <w:rPr>
        <w:rFonts w:ascii="Noto Sans Symbols" w:hAnsi="Noto Sans Symbols" w:hint="default"/>
      </w:rPr>
    </w:lvl>
    <w:lvl w:ilvl="4" w:tplc="BA9A3A8C" w:tentative="1">
      <w:start w:val="1"/>
      <w:numFmt w:val="bullet"/>
      <w:lvlText w:val="∙"/>
      <w:lvlJc w:val="left"/>
      <w:pPr>
        <w:tabs>
          <w:tab w:val="num" w:pos="3600"/>
        </w:tabs>
        <w:ind w:left="3600" w:hanging="360"/>
      </w:pPr>
      <w:rPr>
        <w:rFonts w:ascii="Noto Sans Symbols" w:hAnsi="Noto Sans Symbols" w:hint="default"/>
      </w:rPr>
    </w:lvl>
    <w:lvl w:ilvl="5" w:tplc="90CAF954" w:tentative="1">
      <w:start w:val="1"/>
      <w:numFmt w:val="bullet"/>
      <w:lvlText w:val="∙"/>
      <w:lvlJc w:val="left"/>
      <w:pPr>
        <w:tabs>
          <w:tab w:val="num" w:pos="4320"/>
        </w:tabs>
        <w:ind w:left="4320" w:hanging="360"/>
      </w:pPr>
      <w:rPr>
        <w:rFonts w:ascii="Noto Sans Symbols" w:hAnsi="Noto Sans Symbols" w:hint="default"/>
      </w:rPr>
    </w:lvl>
    <w:lvl w:ilvl="6" w:tplc="C544754A" w:tentative="1">
      <w:start w:val="1"/>
      <w:numFmt w:val="bullet"/>
      <w:lvlText w:val="∙"/>
      <w:lvlJc w:val="left"/>
      <w:pPr>
        <w:tabs>
          <w:tab w:val="num" w:pos="5040"/>
        </w:tabs>
        <w:ind w:left="5040" w:hanging="360"/>
      </w:pPr>
      <w:rPr>
        <w:rFonts w:ascii="Noto Sans Symbols" w:hAnsi="Noto Sans Symbols" w:hint="default"/>
      </w:rPr>
    </w:lvl>
    <w:lvl w:ilvl="7" w:tplc="3132902A" w:tentative="1">
      <w:start w:val="1"/>
      <w:numFmt w:val="bullet"/>
      <w:lvlText w:val="∙"/>
      <w:lvlJc w:val="left"/>
      <w:pPr>
        <w:tabs>
          <w:tab w:val="num" w:pos="5760"/>
        </w:tabs>
        <w:ind w:left="5760" w:hanging="360"/>
      </w:pPr>
      <w:rPr>
        <w:rFonts w:ascii="Noto Sans Symbols" w:hAnsi="Noto Sans Symbols" w:hint="default"/>
      </w:rPr>
    </w:lvl>
    <w:lvl w:ilvl="8" w:tplc="3058FCA8" w:tentative="1">
      <w:start w:val="1"/>
      <w:numFmt w:val="bullet"/>
      <w:lvlText w:val="∙"/>
      <w:lvlJc w:val="left"/>
      <w:pPr>
        <w:tabs>
          <w:tab w:val="num" w:pos="6480"/>
        </w:tabs>
        <w:ind w:left="6480" w:hanging="360"/>
      </w:pPr>
      <w:rPr>
        <w:rFonts w:ascii="Noto Sans Symbols" w:hAnsi="Noto Sans Symbols" w:hint="default"/>
      </w:rPr>
    </w:lvl>
  </w:abstractNum>
  <w:abstractNum w:abstractNumId="5" w15:restartNumberingAfterBreak="0">
    <w:nsid w:val="1B4B4325"/>
    <w:multiLevelType w:val="hybridMultilevel"/>
    <w:tmpl w:val="192AD18E"/>
    <w:lvl w:ilvl="0" w:tplc="A12A4A3A">
      <w:start w:val="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8500E9"/>
    <w:multiLevelType w:val="hybridMultilevel"/>
    <w:tmpl w:val="49ACC348"/>
    <w:lvl w:ilvl="0" w:tplc="A12A4A3A">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EE1F2A"/>
    <w:multiLevelType w:val="hybridMultilevel"/>
    <w:tmpl w:val="7964826C"/>
    <w:lvl w:ilvl="0" w:tplc="DEB67072">
      <w:start w:val="1"/>
      <w:numFmt w:val="bullet"/>
      <w:lvlText w:val="∙"/>
      <w:lvlJc w:val="left"/>
      <w:pPr>
        <w:tabs>
          <w:tab w:val="num" w:pos="720"/>
        </w:tabs>
        <w:ind w:left="720" w:hanging="360"/>
      </w:pPr>
      <w:rPr>
        <w:rFonts w:ascii="Times New Roman" w:hAnsi="Times New Roman" w:hint="default"/>
      </w:rPr>
    </w:lvl>
    <w:lvl w:ilvl="1" w:tplc="31887836" w:tentative="1">
      <w:start w:val="1"/>
      <w:numFmt w:val="bullet"/>
      <w:lvlText w:val="∙"/>
      <w:lvlJc w:val="left"/>
      <w:pPr>
        <w:tabs>
          <w:tab w:val="num" w:pos="1440"/>
        </w:tabs>
        <w:ind w:left="1440" w:hanging="360"/>
      </w:pPr>
      <w:rPr>
        <w:rFonts w:ascii="Times New Roman" w:hAnsi="Times New Roman" w:hint="default"/>
      </w:rPr>
    </w:lvl>
    <w:lvl w:ilvl="2" w:tplc="5032F4C6" w:tentative="1">
      <w:start w:val="1"/>
      <w:numFmt w:val="bullet"/>
      <w:lvlText w:val="∙"/>
      <w:lvlJc w:val="left"/>
      <w:pPr>
        <w:tabs>
          <w:tab w:val="num" w:pos="2160"/>
        </w:tabs>
        <w:ind w:left="2160" w:hanging="360"/>
      </w:pPr>
      <w:rPr>
        <w:rFonts w:ascii="Times New Roman" w:hAnsi="Times New Roman" w:hint="default"/>
      </w:rPr>
    </w:lvl>
    <w:lvl w:ilvl="3" w:tplc="F3D606BC" w:tentative="1">
      <w:start w:val="1"/>
      <w:numFmt w:val="bullet"/>
      <w:lvlText w:val="∙"/>
      <w:lvlJc w:val="left"/>
      <w:pPr>
        <w:tabs>
          <w:tab w:val="num" w:pos="2880"/>
        </w:tabs>
        <w:ind w:left="2880" w:hanging="360"/>
      </w:pPr>
      <w:rPr>
        <w:rFonts w:ascii="Times New Roman" w:hAnsi="Times New Roman" w:hint="default"/>
      </w:rPr>
    </w:lvl>
    <w:lvl w:ilvl="4" w:tplc="A790AC7C" w:tentative="1">
      <w:start w:val="1"/>
      <w:numFmt w:val="bullet"/>
      <w:lvlText w:val="∙"/>
      <w:lvlJc w:val="left"/>
      <w:pPr>
        <w:tabs>
          <w:tab w:val="num" w:pos="3600"/>
        </w:tabs>
        <w:ind w:left="3600" w:hanging="360"/>
      </w:pPr>
      <w:rPr>
        <w:rFonts w:ascii="Times New Roman" w:hAnsi="Times New Roman" w:hint="default"/>
      </w:rPr>
    </w:lvl>
    <w:lvl w:ilvl="5" w:tplc="9788C9DA" w:tentative="1">
      <w:start w:val="1"/>
      <w:numFmt w:val="bullet"/>
      <w:lvlText w:val="∙"/>
      <w:lvlJc w:val="left"/>
      <w:pPr>
        <w:tabs>
          <w:tab w:val="num" w:pos="4320"/>
        </w:tabs>
        <w:ind w:left="4320" w:hanging="360"/>
      </w:pPr>
      <w:rPr>
        <w:rFonts w:ascii="Times New Roman" w:hAnsi="Times New Roman" w:hint="default"/>
      </w:rPr>
    </w:lvl>
    <w:lvl w:ilvl="6" w:tplc="29F898A6" w:tentative="1">
      <w:start w:val="1"/>
      <w:numFmt w:val="bullet"/>
      <w:lvlText w:val="∙"/>
      <w:lvlJc w:val="left"/>
      <w:pPr>
        <w:tabs>
          <w:tab w:val="num" w:pos="5040"/>
        </w:tabs>
        <w:ind w:left="5040" w:hanging="360"/>
      </w:pPr>
      <w:rPr>
        <w:rFonts w:ascii="Times New Roman" w:hAnsi="Times New Roman" w:hint="default"/>
      </w:rPr>
    </w:lvl>
    <w:lvl w:ilvl="7" w:tplc="948674B2" w:tentative="1">
      <w:start w:val="1"/>
      <w:numFmt w:val="bullet"/>
      <w:lvlText w:val="∙"/>
      <w:lvlJc w:val="left"/>
      <w:pPr>
        <w:tabs>
          <w:tab w:val="num" w:pos="5760"/>
        </w:tabs>
        <w:ind w:left="5760" w:hanging="360"/>
      </w:pPr>
      <w:rPr>
        <w:rFonts w:ascii="Times New Roman" w:hAnsi="Times New Roman" w:hint="default"/>
      </w:rPr>
    </w:lvl>
    <w:lvl w:ilvl="8" w:tplc="546C06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9B1165E"/>
    <w:multiLevelType w:val="hybridMultilevel"/>
    <w:tmpl w:val="B336D14E"/>
    <w:lvl w:ilvl="0" w:tplc="48D0C520">
      <w:start w:val="1"/>
      <w:numFmt w:val="bullet"/>
      <w:lvlText w:val="∙"/>
      <w:lvlJc w:val="left"/>
      <w:pPr>
        <w:tabs>
          <w:tab w:val="num" w:pos="720"/>
        </w:tabs>
        <w:ind w:left="720" w:hanging="360"/>
      </w:pPr>
      <w:rPr>
        <w:rFonts w:ascii="Noto Sans Symbols" w:hAnsi="Noto Sans Symbols" w:hint="default"/>
      </w:rPr>
    </w:lvl>
    <w:lvl w:ilvl="1" w:tplc="CFD4AF9A" w:tentative="1">
      <w:start w:val="1"/>
      <w:numFmt w:val="bullet"/>
      <w:lvlText w:val="∙"/>
      <w:lvlJc w:val="left"/>
      <w:pPr>
        <w:tabs>
          <w:tab w:val="num" w:pos="1440"/>
        </w:tabs>
        <w:ind w:left="1440" w:hanging="360"/>
      </w:pPr>
      <w:rPr>
        <w:rFonts w:ascii="Noto Sans Symbols" w:hAnsi="Noto Sans Symbols" w:hint="default"/>
      </w:rPr>
    </w:lvl>
    <w:lvl w:ilvl="2" w:tplc="41FA6C22" w:tentative="1">
      <w:start w:val="1"/>
      <w:numFmt w:val="bullet"/>
      <w:lvlText w:val="∙"/>
      <w:lvlJc w:val="left"/>
      <w:pPr>
        <w:tabs>
          <w:tab w:val="num" w:pos="2160"/>
        </w:tabs>
        <w:ind w:left="2160" w:hanging="360"/>
      </w:pPr>
      <w:rPr>
        <w:rFonts w:ascii="Noto Sans Symbols" w:hAnsi="Noto Sans Symbols" w:hint="default"/>
      </w:rPr>
    </w:lvl>
    <w:lvl w:ilvl="3" w:tplc="DDAA4DD0" w:tentative="1">
      <w:start w:val="1"/>
      <w:numFmt w:val="bullet"/>
      <w:lvlText w:val="∙"/>
      <w:lvlJc w:val="left"/>
      <w:pPr>
        <w:tabs>
          <w:tab w:val="num" w:pos="2880"/>
        </w:tabs>
        <w:ind w:left="2880" w:hanging="360"/>
      </w:pPr>
      <w:rPr>
        <w:rFonts w:ascii="Noto Sans Symbols" w:hAnsi="Noto Sans Symbols" w:hint="default"/>
      </w:rPr>
    </w:lvl>
    <w:lvl w:ilvl="4" w:tplc="BA9A3A8C" w:tentative="1">
      <w:start w:val="1"/>
      <w:numFmt w:val="bullet"/>
      <w:lvlText w:val="∙"/>
      <w:lvlJc w:val="left"/>
      <w:pPr>
        <w:tabs>
          <w:tab w:val="num" w:pos="3600"/>
        </w:tabs>
        <w:ind w:left="3600" w:hanging="360"/>
      </w:pPr>
      <w:rPr>
        <w:rFonts w:ascii="Noto Sans Symbols" w:hAnsi="Noto Sans Symbols" w:hint="default"/>
      </w:rPr>
    </w:lvl>
    <w:lvl w:ilvl="5" w:tplc="90CAF954" w:tentative="1">
      <w:start w:val="1"/>
      <w:numFmt w:val="bullet"/>
      <w:lvlText w:val="∙"/>
      <w:lvlJc w:val="left"/>
      <w:pPr>
        <w:tabs>
          <w:tab w:val="num" w:pos="4320"/>
        </w:tabs>
        <w:ind w:left="4320" w:hanging="360"/>
      </w:pPr>
      <w:rPr>
        <w:rFonts w:ascii="Noto Sans Symbols" w:hAnsi="Noto Sans Symbols" w:hint="default"/>
      </w:rPr>
    </w:lvl>
    <w:lvl w:ilvl="6" w:tplc="C544754A" w:tentative="1">
      <w:start w:val="1"/>
      <w:numFmt w:val="bullet"/>
      <w:lvlText w:val="∙"/>
      <w:lvlJc w:val="left"/>
      <w:pPr>
        <w:tabs>
          <w:tab w:val="num" w:pos="5040"/>
        </w:tabs>
        <w:ind w:left="5040" w:hanging="360"/>
      </w:pPr>
      <w:rPr>
        <w:rFonts w:ascii="Noto Sans Symbols" w:hAnsi="Noto Sans Symbols" w:hint="default"/>
      </w:rPr>
    </w:lvl>
    <w:lvl w:ilvl="7" w:tplc="3132902A" w:tentative="1">
      <w:start w:val="1"/>
      <w:numFmt w:val="bullet"/>
      <w:lvlText w:val="∙"/>
      <w:lvlJc w:val="left"/>
      <w:pPr>
        <w:tabs>
          <w:tab w:val="num" w:pos="5760"/>
        </w:tabs>
        <w:ind w:left="5760" w:hanging="360"/>
      </w:pPr>
      <w:rPr>
        <w:rFonts w:ascii="Noto Sans Symbols" w:hAnsi="Noto Sans Symbols" w:hint="default"/>
      </w:rPr>
    </w:lvl>
    <w:lvl w:ilvl="8" w:tplc="3058FCA8" w:tentative="1">
      <w:start w:val="1"/>
      <w:numFmt w:val="bullet"/>
      <w:lvlText w:val="∙"/>
      <w:lvlJc w:val="left"/>
      <w:pPr>
        <w:tabs>
          <w:tab w:val="num" w:pos="6480"/>
        </w:tabs>
        <w:ind w:left="6480" w:hanging="360"/>
      </w:pPr>
      <w:rPr>
        <w:rFonts w:ascii="Noto Sans Symbols" w:hAnsi="Noto Sans Symbols" w:hint="default"/>
      </w:rPr>
    </w:lvl>
  </w:abstractNum>
  <w:abstractNum w:abstractNumId="9" w15:restartNumberingAfterBreak="0">
    <w:nsid w:val="348E6483"/>
    <w:multiLevelType w:val="hybridMultilevel"/>
    <w:tmpl w:val="8C38BD06"/>
    <w:lvl w:ilvl="0" w:tplc="A12A4A3A">
      <w:start w:val="7"/>
      <w:numFmt w:val="bullet"/>
      <w:lvlText w:val="-"/>
      <w:lvlJc w:val="left"/>
      <w:pPr>
        <w:ind w:left="720" w:hanging="360"/>
      </w:pPr>
      <w:rPr>
        <w:rFonts w:ascii="Calibri" w:eastAsia="Calibri" w:hAnsi="Calibri" w:cs="Calibri" w:hint="default"/>
      </w:rPr>
    </w:lvl>
    <w:lvl w:ilvl="1" w:tplc="93D24CCA" w:tentative="1">
      <w:start w:val="1"/>
      <w:numFmt w:val="bullet"/>
      <w:lvlText w:val="∙"/>
      <w:lvlJc w:val="left"/>
      <w:pPr>
        <w:tabs>
          <w:tab w:val="num" w:pos="1440"/>
        </w:tabs>
        <w:ind w:left="1440" w:hanging="360"/>
      </w:pPr>
      <w:rPr>
        <w:rFonts w:ascii="Noto Sans Symbols" w:hAnsi="Noto Sans Symbols" w:hint="default"/>
      </w:rPr>
    </w:lvl>
    <w:lvl w:ilvl="2" w:tplc="500AFA1C" w:tentative="1">
      <w:start w:val="1"/>
      <w:numFmt w:val="bullet"/>
      <w:lvlText w:val="∙"/>
      <w:lvlJc w:val="left"/>
      <w:pPr>
        <w:tabs>
          <w:tab w:val="num" w:pos="2160"/>
        </w:tabs>
        <w:ind w:left="2160" w:hanging="360"/>
      </w:pPr>
      <w:rPr>
        <w:rFonts w:ascii="Noto Sans Symbols" w:hAnsi="Noto Sans Symbols" w:hint="default"/>
      </w:rPr>
    </w:lvl>
    <w:lvl w:ilvl="3" w:tplc="A9DA9EEA" w:tentative="1">
      <w:start w:val="1"/>
      <w:numFmt w:val="bullet"/>
      <w:lvlText w:val="∙"/>
      <w:lvlJc w:val="left"/>
      <w:pPr>
        <w:tabs>
          <w:tab w:val="num" w:pos="2880"/>
        </w:tabs>
        <w:ind w:left="2880" w:hanging="360"/>
      </w:pPr>
      <w:rPr>
        <w:rFonts w:ascii="Noto Sans Symbols" w:hAnsi="Noto Sans Symbols" w:hint="default"/>
      </w:rPr>
    </w:lvl>
    <w:lvl w:ilvl="4" w:tplc="09845B8C" w:tentative="1">
      <w:start w:val="1"/>
      <w:numFmt w:val="bullet"/>
      <w:lvlText w:val="∙"/>
      <w:lvlJc w:val="left"/>
      <w:pPr>
        <w:tabs>
          <w:tab w:val="num" w:pos="3600"/>
        </w:tabs>
        <w:ind w:left="3600" w:hanging="360"/>
      </w:pPr>
      <w:rPr>
        <w:rFonts w:ascii="Noto Sans Symbols" w:hAnsi="Noto Sans Symbols" w:hint="default"/>
      </w:rPr>
    </w:lvl>
    <w:lvl w:ilvl="5" w:tplc="5BE82EE2" w:tentative="1">
      <w:start w:val="1"/>
      <w:numFmt w:val="bullet"/>
      <w:lvlText w:val="∙"/>
      <w:lvlJc w:val="left"/>
      <w:pPr>
        <w:tabs>
          <w:tab w:val="num" w:pos="4320"/>
        </w:tabs>
        <w:ind w:left="4320" w:hanging="360"/>
      </w:pPr>
      <w:rPr>
        <w:rFonts w:ascii="Noto Sans Symbols" w:hAnsi="Noto Sans Symbols" w:hint="default"/>
      </w:rPr>
    </w:lvl>
    <w:lvl w:ilvl="6" w:tplc="179C0C2A" w:tentative="1">
      <w:start w:val="1"/>
      <w:numFmt w:val="bullet"/>
      <w:lvlText w:val="∙"/>
      <w:lvlJc w:val="left"/>
      <w:pPr>
        <w:tabs>
          <w:tab w:val="num" w:pos="5040"/>
        </w:tabs>
        <w:ind w:left="5040" w:hanging="360"/>
      </w:pPr>
      <w:rPr>
        <w:rFonts w:ascii="Noto Sans Symbols" w:hAnsi="Noto Sans Symbols" w:hint="default"/>
      </w:rPr>
    </w:lvl>
    <w:lvl w:ilvl="7" w:tplc="158E6688" w:tentative="1">
      <w:start w:val="1"/>
      <w:numFmt w:val="bullet"/>
      <w:lvlText w:val="∙"/>
      <w:lvlJc w:val="left"/>
      <w:pPr>
        <w:tabs>
          <w:tab w:val="num" w:pos="5760"/>
        </w:tabs>
        <w:ind w:left="5760" w:hanging="360"/>
      </w:pPr>
      <w:rPr>
        <w:rFonts w:ascii="Noto Sans Symbols" w:hAnsi="Noto Sans Symbols" w:hint="default"/>
      </w:rPr>
    </w:lvl>
    <w:lvl w:ilvl="8" w:tplc="CEBA4666" w:tentative="1">
      <w:start w:val="1"/>
      <w:numFmt w:val="bullet"/>
      <w:lvlText w:val="∙"/>
      <w:lvlJc w:val="left"/>
      <w:pPr>
        <w:tabs>
          <w:tab w:val="num" w:pos="6480"/>
        </w:tabs>
        <w:ind w:left="6480" w:hanging="360"/>
      </w:pPr>
      <w:rPr>
        <w:rFonts w:ascii="Noto Sans Symbols" w:hAnsi="Noto Sans Symbols" w:hint="default"/>
      </w:rPr>
    </w:lvl>
  </w:abstractNum>
  <w:abstractNum w:abstractNumId="10" w15:restartNumberingAfterBreak="0">
    <w:nsid w:val="38320E7F"/>
    <w:multiLevelType w:val="hybridMultilevel"/>
    <w:tmpl w:val="7B5049CC"/>
    <w:lvl w:ilvl="0" w:tplc="696E427A">
      <w:start w:val="1"/>
      <w:numFmt w:val="bullet"/>
      <w:lvlText w:val="∙"/>
      <w:lvlJc w:val="left"/>
      <w:pPr>
        <w:tabs>
          <w:tab w:val="num" w:pos="720"/>
        </w:tabs>
        <w:ind w:left="720" w:hanging="360"/>
      </w:pPr>
      <w:rPr>
        <w:rFonts w:ascii="Times New Roman" w:hAnsi="Times New Roman" w:hint="default"/>
      </w:rPr>
    </w:lvl>
    <w:lvl w:ilvl="1" w:tplc="8DA0B048" w:tentative="1">
      <w:start w:val="1"/>
      <w:numFmt w:val="bullet"/>
      <w:lvlText w:val="∙"/>
      <w:lvlJc w:val="left"/>
      <w:pPr>
        <w:tabs>
          <w:tab w:val="num" w:pos="1440"/>
        </w:tabs>
        <w:ind w:left="1440" w:hanging="360"/>
      </w:pPr>
      <w:rPr>
        <w:rFonts w:ascii="Times New Roman" w:hAnsi="Times New Roman" w:hint="default"/>
      </w:rPr>
    </w:lvl>
    <w:lvl w:ilvl="2" w:tplc="2CB8F114" w:tentative="1">
      <w:start w:val="1"/>
      <w:numFmt w:val="bullet"/>
      <w:lvlText w:val="∙"/>
      <w:lvlJc w:val="left"/>
      <w:pPr>
        <w:tabs>
          <w:tab w:val="num" w:pos="2160"/>
        </w:tabs>
        <w:ind w:left="2160" w:hanging="360"/>
      </w:pPr>
      <w:rPr>
        <w:rFonts w:ascii="Times New Roman" w:hAnsi="Times New Roman" w:hint="default"/>
      </w:rPr>
    </w:lvl>
    <w:lvl w:ilvl="3" w:tplc="1068D254" w:tentative="1">
      <w:start w:val="1"/>
      <w:numFmt w:val="bullet"/>
      <w:lvlText w:val="∙"/>
      <w:lvlJc w:val="left"/>
      <w:pPr>
        <w:tabs>
          <w:tab w:val="num" w:pos="2880"/>
        </w:tabs>
        <w:ind w:left="2880" w:hanging="360"/>
      </w:pPr>
      <w:rPr>
        <w:rFonts w:ascii="Times New Roman" w:hAnsi="Times New Roman" w:hint="default"/>
      </w:rPr>
    </w:lvl>
    <w:lvl w:ilvl="4" w:tplc="66E4AFCC" w:tentative="1">
      <w:start w:val="1"/>
      <w:numFmt w:val="bullet"/>
      <w:lvlText w:val="∙"/>
      <w:lvlJc w:val="left"/>
      <w:pPr>
        <w:tabs>
          <w:tab w:val="num" w:pos="3600"/>
        </w:tabs>
        <w:ind w:left="3600" w:hanging="360"/>
      </w:pPr>
      <w:rPr>
        <w:rFonts w:ascii="Times New Roman" w:hAnsi="Times New Roman" w:hint="default"/>
      </w:rPr>
    </w:lvl>
    <w:lvl w:ilvl="5" w:tplc="DBD625E0" w:tentative="1">
      <w:start w:val="1"/>
      <w:numFmt w:val="bullet"/>
      <w:lvlText w:val="∙"/>
      <w:lvlJc w:val="left"/>
      <w:pPr>
        <w:tabs>
          <w:tab w:val="num" w:pos="4320"/>
        </w:tabs>
        <w:ind w:left="4320" w:hanging="360"/>
      </w:pPr>
      <w:rPr>
        <w:rFonts w:ascii="Times New Roman" w:hAnsi="Times New Roman" w:hint="default"/>
      </w:rPr>
    </w:lvl>
    <w:lvl w:ilvl="6" w:tplc="7F4AB14E" w:tentative="1">
      <w:start w:val="1"/>
      <w:numFmt w:val="bullet"/>
      <w:lvlText w:val="∙"/>
      <w:lvlJc w:val="left"/>
      <w:pPr>
        <w:tabs>
          <w:tab w:val="num" w:pos="5040"/>
        </w:tabs>
        <w:ind w:left="5040" w:hanging="360"/>
      </w:pPr>
      <w:rPr>
        <w:rFonts w:ascii="Times New Roman" w:hAnsi="Times New Roman" w:hint="default"/>
      </w:rPr>
    </w:lvl>
    <w:lvl w:ilvl="7" w:tplc="912CA7C2" w:tentative="1">
      <w:start w:val="1"/>
      <w:numFmt w:val="bullet"/>
      <w:lvlText w:val="∙"/>
      <w:lvlJc w:val="left"/>
      <w:pPr>
        <w:tabs>
          <w:tab w:val="num" w:pos="5760"/>
        </w:tabs>
        <w:ind w:left="5760" w:hanging="360"/>
      </w:pPr>
      <w:rPr>
        <w:rFonts w:ascii="Times New Roman" w:hAnsi="Times New Roman" w:hint="default"/>
      </w:rPr>
    </w:lvl>
    <w:lvl w:ilvl="8" w:tplc="5C60493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9483A73"/>
    <w:multiLevelType w:val="hybridMultilevel"/>
    <w:tmpl w:val="1C02B960"/>
    <w:lvl w:ilvl="0" w:tplc="3D74E878">
      <w:start w:val="1"/>
      <w:numFmt w:val="bullet"/>
      <w:lvlText w:val="∙"/>
      <w:lvlJc w:val="left"/>
      <w:pPr>
        <w:tabs>
          <w:tab w:val="num" w:pos="720"/>
        </w:tabs>
        <w:ind w:left="720" w:hanging="360"/>
      </w:pPr>
      <w:rPr>
        <w:rFonts w:ascii="Noto Sans Symbols" w:hAnsi="Noto Sans Symbols" w:hint="default"/>
      </w:rPr>
    </w:lvl>
    <w:lvl w:ilvl="1" w:tplc="F698E7C0" w:tentative="1">
      <w:start w:val="1"/>
      <w:numFmt w:val="bullet"/>
      <w:lvlText w:val="∙"/>
      <w:lvlJc w:val="left"/>
      <w:pPr>
        <w:tabs>
          <w:tab w:val="num" w:pos="1440"/>
        </w:tabs>
        <w:ind w:left="1440" w:hanging="360"/>
      </w:pPr>
      <w:rPr>
        <w:rFonts w:ascii="Noto Sans Symbols" w:hAnsi="Noto Sans Symbols" w:hint="default"/>
      </w:rPr>
    </w:lvl>
    <w:lvl w:ilvl="2" w:tplc="7422A5C8" w:tentative="1">
      <w:start w:val="1"/>
      <w:numFmt w:val="bullet"/>
      <w:lvlText w:val="∙"/>
      <w:lvlJc w:val="left"/>
      <w:pPr>
        <w:tabs>
          <w:tab w:val="num" w:pos="2160"/>
        </w:tabs>
        <w:ind w:left="2160" w:hanging="360"/>
      </w:pPr>
      <w:rPr>
        <w:rFonts w:ascii="Noto Sans Symbols" w:hAnsi="Noto Sans Symbols" w:hint="default"/>
      </w:rPr>
    </w:lvl>
    <w:lvl w:ilvl="3" w:tplc="7102DC38" w:tentative="1">
      <w:start w:val="1"/>
      <w:numFmt w:val="bullet"/>
      <w:lvlText w:val="∙"/>
      <w:lvlJc w:val="left"/>
      <w:pPr>
        <w:tabs>
          <w:tab w:val="num" w:pos="2880"/>
        </w:tabs>
        <w:ind w:left="2880" w:hanging="360"/>
      </w:pPr>
      <w:rPr>
        <w:rFonts w:ascii="Noto Sans Symbols" w:hAnsi="Noto Sans Symbols" w:hint="default"/>
      </w:rPr>
    </w:lvl>
    <w:lvl w:ilvl="4" w:tplc="E00CDA82" w:tentative="1">
      <w:start w:val="1"/>
      <w:numFmt w:val="bullet"/>
      <w:lvlText w:val="∙"/>
      <w:lvlJc w:val="left"/>
      <w:pPr>
        <w:tabs>
          <w:tab w:val="num" w:pos="3600"/>
        </w:tabs>
        <w:ind w:left="3600" w:hanging="360"/>
      </w:pPr>
      <w:rPr>
        <w:rFonts w:ascii="Noto Sans Symbols" w:hAnsi="Noto Sans Symbols" w:hint="default"/>
      </w:rPr>
    </w:lvl>
    <w:lvl w:ilvl="5" w:tplc="71043EE2" w:tentative="1">
      <w:start w:val="1"/>
      <w:numFmt w:val="bullet"/>
      <w:lvlText w:val="∙"/>
      <w:lvlJc w:val="left"/>
      <w:pPr>
        <w:tabs>
          <w:tab w:val="num" w:pos="4320"/>
        </w:tabs>
        <w:ind w:left="4320" w:hanging="360"/>
      </w:pPr>
      <w:rPr>
        <w:rFonts w:ascii="Noto Sans Symbols" w:hAnsi="Noto Sans Symbols" w:hint="default"/>
      </w:rPr>
    </w:lvl>
    <w:lvl w:ilvl="6" w:tplc="D3BEC4B2" w:tentative="1">
      <w:start w:val="1"/>
      <w:numFmt w:val="bullet"/>
      <w:lvlText w:val="∙"/>
      <w:lvlJc w:val="left"/>
      <w:pPr>
        <w:tabs>
          <w:tab w:val="num" w:pos="5040"/>
        </w:tabs>
        <w:ind w:left="5040" w:hanging="360"/>
      </w:pPr>
      <w:rPr>
        <w:rFonts w:ascii="Noto Sans Symbols" w:hAnsi="Noto Sans Symbols" w:hint="default"/>
      </w:rPr>
    </w:lvl>
    <w:lvl w:ilvl="7" w:tplc="7A1CE98C" w:tentative="1">
      <w:start w:val="1"/>
      <w:numFmt w:val="bullet"/>
      <w:lvlText w:val="∙"/>
      <w:lvlJc w:val="left"/>
      <w:pPr>
        <w:tabs>
          <w:tab w:val="num" w:pos="5760"/>
        </w:tabs>
        <w:ind w:left="5760" w:hanging="360"/>
      </w:pPr>
      <w:rPr>
        <w:rFonts w:ascii="Noto Sans Symbols" w:hAnsi="Noto Sans Symbols" w:hint="default"/>
      </w:rPr>
    </w:lvl>
    <w:lvl w:ilvl="8" w:tplc="55EA60A2" w:tentative="1">
      <w:start w:val="1"/>
      <w:numFmt w:val="bullet"/>
      <w:lvlText w:val="∙"/>
      <w:lvlJc w:val="left"/>
      <w:pPr>
        <w:tabs>
          <w:tab w:val="num" w:pos="6480"/>
        </w:tabs>
        <w:ind w:left="6480" w:hanging="360"/>
      </w:pPr>
      <w:rPr>
        <w:rFonts w:ascii="Noto Sans Symbols" w:hAnsi="Noto Sans Symbols" w:hint="default"/>
      </w:rPr>
    </w:lvl>
  </w:abstractNum>
  <w:abstractNum w:abstractNumId="12" w15:restartNumberingAfterBreak="0">
    <w:nsid w:val="3E9344F0"/>
    <w:multiLevelType w:val="hybridMultilevel"/>
    <w:tmpl w:val="00647930"/>
    <w:lvl w:ilvl="0" w:tplc="040C0001">
      <w:start w:val="1"/>
      <w:numFmt w:val="bullet"/>
      <w:lvlText w:val=""/>
      <w:lvlJc w:val="left"/>
      <w:pPr>
        <w:ind w:left="770" w:hanging="360"/>
      </w:pPr>
      <w:rPr>
        <w:rFonts w:ascii="Symbol" w:hAnsi="Symbol" w:hint="default"/>
      </w:rPr>
    </w:lvl>
    <w:lvl w:ilvl="1" w:tplc="681694A6" w:tentative="1">
      <w:start w:val="1"/>
      <w:numFmt w:val="bullet"/>
      <w:lvlText w:val="∙"/>
      <w:lvlJc w:val="left"/>
      <w:pPr>
        <w:tabs>
          <w:tab w:val="num" w:pos="1440"/>
        </w:tabs>
        <w:ind w:left="1440" w:hanging="360"/>
      </w:pPr>
      <w:rPr>
        <w:rFonts w:ascii="Noto Sans Symbols" w:hAnsi="Noto Sans Symbols" w:hint="default"/>
      </w:rPr>
    </w:lvl>
    <w:lvl w:ilvl="2" w:tplc="2E3E8772" w:tentative="1">
      <w:start w:val="1"/>
      <w:numFmt w:val="bullet"/>
      <w:lvlText w:val="∙"/>
      <w:lvlJc w:val="left"/>
      <w:pPr>
        <w:tabs>
          <w:tab w:val="num" w:pos="2160"/>
        </w:tabs>
        <w:ind w:left="2160" w:hanging="360"/>
      </w:pPr>
      <w:rPr>
        <w:rFonts w:ascii="Noto Sans Symbols" w:hAnsi="Noto Sans Symbols" w:hint="default"/>
      </w:rPr>
    </w:lvl>
    <w:lvl w:ilvl="3" w:tplc="B77A5A16" w:tentative="1">
      <w:start w:val="1"/>
      <w:numFmt w:val="bullet"/>
      <w:lvlText w:val="∙"/>
      <w:lvlJc w:val="left"/>
      <w:pPr>
        <w:tabs>
          <w:tab w:val="num" w:pos="2880"/>
        </w:tabs>
        <w:ind w:left="2880" w:hanging="360"/>
      </w:pPr>
      <w:rPr>
        <w:rFonts w:ascii="Noto Sans Symbols" w:hAnsi="Noto Sans Symbols" w:hint="default"/>
      </w:rPr>
    </w:lvl>
    <w:lvl w:ilvl="4" w:tplc="7FB012F8" w:tentative="1">
      <w:start w:val="1"/>
      <w:numFmt w:val="bullet"/>
      <w:lvlText w:val="∙"/>
      <w:lvlJc w:val="left"/>
      <w:pPr>
        <w:tabs>
          <w:tab w:val="num" w:pos="3600"/>
        </w:tabs>
        <w:ind w:left="3600" w:hanging="360"/>
      </w:pPr>
      <w:rPr>
        <w:rFonts w:ascii="Noto Sans Symbols" w:hAnsi="Noto Sans Symbols" w:hint="default"/>
      </w:rPr>
    </w:lvl>
    <w:lvl w:ilvl="5" w:tplc="0F56BA00" w:tentative="1">
      <w:start w:val="1"/>
      <w:numFmt w:val="bullet"/>
      <w:lvlText w:val="∙"/>
      <w:lvlJc w:val="left"/>
      <w:pPr>
        <w:tabs>
          <w:tab w:val="num" w:pos="4320"/>
        </w:tabs>
        <w:ind w:left="4320" w:hanging="360"/>
      </w:pPr>
      <w:rPr>
        <w:rFonts w:ascii="Noto Sans Symbols" w:hAnsi="Noto Sans Symbols" w:hint="default"/>
      </w:rPr>
    </w:lvl>
    <w:lvl w:ilvl="6" w:tplc="413C0466" w:tentative="1">
      <w:start w:val="1"/>
      <w:numFmt w:val="bullet"/>
      <w:lvlText w:val="∙"/>
      <w:lvlJc w:val="left"/>
      <w:pPr>
        <w:tabs>
          <w:tab w:val="num" w:pos="5040"/>
        </w:tabs>
        <w:ind w:left="5040" w:hanging="360"/>
      </w:pPr>
      <w:rPr>
        <w:rFonts w:ascii="Noto Sans Symbols" w:hAnsi="Noto Sans Symbols" w:hint="default"/>
      </w:rPr>
    </w:lvl>
    <w:lvl w:ilvl="7" w:tplc="F4D63D76" w:tentative="1">
      <w:start w:val="1"/>
      <w:numFmt w:val="bullet"/>
      <w:lvlText w:val="∙"/>
      <w:lvlJc w:val="left"/>
      <w:pPr>
        <w:tabs>
          <w:tab w:val="num" w:pos="5760"/>
        </w:tabs>
        <w:ind w:left="5760" w:hanging="360"/>
      </w:pPr>
      <w:rPr>
        <w:rFonts w:ascii="Noto Sans Symbols" w:hAnsi="Noto Sans Symbols" w:hint="default"/>
      </w:rPr>
    </w:lvl>
    <w:lvl w:ilvl="8" w:tplc="3926B0B8" w:tentative="1">
      <w:start w:val="1"/>
      <w:numFmt w:val="bullet"/>
      <w:lvlText w:val="∙"/>
      <w:lvlJc w:val="left"/>
      <w:pPr>
        <w:tabs>
          <w:tab w:val="num" w:pos="6480"/>
        </w:tabs>
        <w:ind w:left="6480" w:hanging="360"/>
      </w:pPr>
      <w:rPr>
        <w:rFonts w:ascii="Noto Sans Symbols" w:hAnsi="Noto Sans Symbols" w:hint="default"/>
      </w:rPr>
    </w:lvl>
  </w:abstractNum>
  <w:abstractNum w:abstractNumId="13" w15:restartNumberingAfterBreak="0">
    <w:nsid w:val="4EFB45B9"/>
    <w:multiLevelType w:val="hybridMultilevel"/>
    <w:tmpl w:val="27AE9AF2"/>
    <w:lvl w:ilvl="0" w:tplc="9BEE7B5E">
      <w:start w:val="1"/>
      <w:numFmt w:val="bullet"/>
      <w:lvlText w:val="∙"/>
      <w:lvlJc w:val="left"/>
      <w:pPr>
        <w:tabs>
          <w:tab w:val="num" w:pos="720"/>
        </w:tabs>
        <w:ind w:left="720" w:hanging="360"/>
      </w:pPr>
      <w:rPr>
        <w:rFonts w:ascii="Times New Roman" w:hAnsi="Times New Roman" w:hint="default"/>
      </w:rPr>
    </w:lvl>
    <w:lvl w:ilvl="1" w:tplc="21DC5DCA" w:tentative="1">
      <w:start w:val="1"/>
      <w:numFmt w:val="bullet"/>
      <w:lvlText w:val="∙"/>
      <w:lvlJc w:val="left"/>
      <w:pPr>
        <w:tabs>
          <w:tab w:val="num" w:pos="1440"/>
        </w:tabs>
        <w:ind w:left="1440" w:hanging="360"/>
      </w:pPr>
      <w:rPr>
        <w:rFonts w:ascii="Times New Roman" w:hAnsi="Times New Roman" w:hint="default"/>
      </w:rPr>
    </w:lvl>
    <w:lvl w:ilvl="2" w:tplc="69126F3C" w:tentative="1">
      <w:start w:val="1"/>
      <w:numFmt w:val="bullet"/>
      <w:lvlText w:val="∙"/>
      <w:lvlJc w:val="left"/>
      <w:pPr>
        <w:tabs>
          <w:tab w:val="num" w:pos="2160"/>
        </w:tabs>
        <w:ind w:left="2160" w:hanging="360"/>
      </w:pPr>
      <w:rPr>
        <w:rFonts w:ascii="Times New Roman" w:hAnsi="Times New Roman" w:hint="default"/>
      </w:rPr>
    </w:lvl>
    <w:lvl w:ilvl="3" w:tplc="E370CDD2" w:tentative="1">
      <w:start w:val="1"/>
      <w:numFmt w:val="bullet"/>
      <w:lvlText w:val="∙"/>
      <w:lvlJc w:val="left"/>
      <w:pPr>
        <w:tabs>
          <w:tab w:val="num" w:pos="2880"/>
        </w:tabs>
        <w:ind w:left="2880" w:hanging="360"/>
      </w:pPr>
      <w:rPr>
        <w:rFonts w:ascii="Times New Roman" w:hAnsi="Times New Roman" w:hint="default"/>
      </w:rPr>
    </w:lvl>
    <w:lvl w:ilvl="4" w:tplc="A198BB70" w:tentative="1">
      <w:start w:val="1"/>
      <w:numFmt w:val="bullet"/>
      <w:lvlText w:val="∙"/>
      <w:lvlJc w:val="left"/>
      <w:pPr>
        <w:tabs>
          <w:tab w:val="num" w:pos="3600"/>
        </w:tabs>
        <w:ind w:left="3600" w:hanging="360"/>
      </w:pPr>
      <w:rPr>
        <w:rFonts w:ascii="Times New Roman" w:hAnsi="Times New Roman" w:hint="default"/>
      </w:rPr>
    </w:lvl>
    <w:lvl w:ilvl="5" w:tplc="446A2264" w:tentative="1">
      <w:start w:val="1"/>
      <w:numFmt w:val="bullet"/>
      <w:lvlText w:val="∙"/>
      <w:lvlJc w:val="left"/>
      <w:pPr>
        <w:tabs>
          <w:tab w:val="num" w:pos="4320"/>
        </w:tabs>
        <w:ind w:left="4320" w:hanging="360"/>
      </w:pPr>
      <w:rPr>
        <w:rFonts w:ascii="Times New Roman" w:hAnsi="Times New Roman" w:hint="default"/>
      </w:rPr>
    </w:lvl>
    <w:lvl w:ilvl="6" w:tplc="BA3AEE76" w:tentative="1">
      <w:start w:val="1"/>
      <w:numFmt w:val="bullet"/>
      <w:lvlText w:val="∙"/>
      <w:lvlJc w:val="left"/>
      <w:pPr>
        <w:tabs>
          <w:tab w:val="num" w:pos="5040"/>
        </w:tabs>
        <w:ind w:left="5040" w:hanging="360"/>
      </w:pPr>
      <w:rPr>
        <w:rFonts w:ascii="Times New Roman" w:hAnsi="Times New Roman" w:hint="default"/>
      </w:rPr>
    </w:lvl>
    <w:lvl w:ilvl="7" w:tplc="DC9858E0" w:tentative="1">
      <w:start w:val="1"/>
      <w:numFmt w:val="bullet"/>
      <w:lvlText w:val="∙"/>
      <w:lvlJc w:val="left"/>
      <w:pPr>
        <w:tabs>
          <w:tab w:val="num" w:pos="5760"/>
        </w:tabs>
        <w:ind w:left="5760" w:hanging="360"/>
      </w:pPr>
      <w:rPr>
        <w:rFonts w:ascii="Times New Roman" w:hAnsi="Times New Roman" w:hint="default"/>
      </w:rPr>
    </w:lvl>
    <w:lvl w:ilvl="8" w:tplc="F084B60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F45427D"/>
    <w:multiLevelType w:val="hybridMultilevel"/>
    <w:tmpl w:val="D016754A"/>
    <w:lvl w:ilvl="0" w:tplc="01964652">
      <w:start w:val="1"/>
      <w:numFmt w:val="bullet"/>
      <w:lvlText w:val="∙"/>
      <w:lvlJc w:val="left"/>
      <w:pPr>
        <w:tabs>
          <w:tab w:val="num" w:pos="720"/>
        </w:tabs>
        <w:ind w:left="720" w:hanging="360"/>
      </w:pPr>
      <w:rPr>
        <w:rFonts w:ascii="Noto Sans Symbols" w:hAnsi="Noto Sans Symbols" w:hint="default"/>
      </w:rPr>
    </w:lvl>
    <w:lvl w:ilvl="1" w:tplc="3B94F290" w:tentative="1">
      <w:start w:val="1"/>
      <w:numFmt w:val="bullet"/>
      <w:lvlText w:val="∙"/>
      <w:lvlJc w:val="left"/>
      <w:pPr>
        <w:tabs>
          <w:tab w:val="num" w:pos="1440"/>
        </w:tabs>
        <w:ind w:left="1440" w:hanging="360"/>
      </w:pPr>
      <w:rPr>
        <w:rFonts w:ascii="Noto Sans Symbols" w:hAnsi="Noto Sans Symbols" w:hint="default"/>
      </w:rPr>
    </w:lvl>
    <w:lvl w:ilvl="2" w:tplc="1606233A" w:tentative="1">
      <w:start w:val="1"/>
      <w:numFmt w:val="bullet"/>
      <w:lvlText w:val="∙"/>
      <w:lvlJc w:val="left"/>
      <w:pPr>
        <w:tabs>
          <w:tab w:val="num" w:pos="2160"/>
        </w:tabs>
        <w:ind w:left="2160" w:hanging="360"/>
      </w:pPr>
      <w:rPr>
        <w:rFonts w:ascii="Noto Sans Symbols" w:hAnsi="Noto Sans Symbols" w:hint="default"/>
      </w:rPr>
    </w:lvl>
    <w:lvl w:ilvl="3" w:tplc="B266A734" w:tentative="1">
      <w:start w:val="1"/>
      <w:numFmt w:val="bullet"/>
      <w:lvlText w:val="∙"/>
      <w:lvlJc w:val="left"/>
      <w:pPr>
        <w:tabs>
          <w:tab w:val="num" w:pos="2880"/>
        </w:tabs>
        <w:ind w:left="2880" w:hanging="360"/>
      </w:pPr>
      <w:rPr>
        <w:rFonts w:ascii="Noto Sans Symbols" w:hAnsi="Noto Sans Symbols" w:hint="default"/>
      </w:rPr>
    </w:lvl>
    <w:lvl w:ilvl="4" w:tplc="22F098D4" w:tentative="1">
      <w:start w:val="1"/>
      <w:numFmt w:val="bullet"/>
      <w:lvlText w:val="∙"/>
      <w:lvlJc w:val="left"/>
      <w:pPr>
        <w:tabs>
          <w:tab w:val="num" w:pos="3600"/>
        </w:tabs>
        <w:ind w:left="3600" w:hanging="360"/>
      </w:pPr>
      <w:rPr>
        <w:rFonts w:ascii="Noto Sans Symbols" w:hAnsi="Noto Sans Symbols" w:hint="default"/>
      </w:rPr>
    </w:lvl>
    <w:lvl w:ilvl="5" w:tplc="84C87C3A" w:tentative="1">
      <w:start w:val="1"/>
      <w:numFmt w:val="bullet"/>
      <w:lvlText w:val="∙"/>
      <w:lvlJc w:val="left"/>
      <w:pPr>
        <w:tabs>
          <w:tab w:val="num" w:pos="4320"/>
        </w:tabs>
        <w:ind w:left="4320" w:hanging="360"/>
      </w:pPr>
      <w:rPr>
        <w:rFonts w:ascii="Noto Sans Symbols" w:hAnsi="Noto Sans Symbols" w:hint="default"/>
      </w:rPr>
    </w:lvl>
    <w:lvl w:ilvl="6" w:tplc="24BEE1C2" w:tentative="1">
      <w:start w:val="1"/>
      <w:numFmt w:val="bullet"/>
      <w:lvlText w:val="∙"/>
      <w:lvlJc w:val="left"/>
      <w:pPr>
        <w:tabs>
          <w:tab w:val="num" w:pos="5040"/>
        </w:tabs>
        <w:ind w:left="5040" w:hanging="360"/>
      </w:pPr>
      <w:rPr>
        <w:rFonts w:ascii="Noto Sans Symbols" w:hAnsi="Noto Sans Symbols" w:hint="default"/>
      </w:rPr>
    </w:lvl>
    <w:lvl w:ilvl="7" w:tplc="5A9C87DC" w:tentative="1">
      <w:start w:val="1"/>
      <w:numFmt w:val="bullet"/>
      <w:lvlText w:val="∙"/>
      <w:lvlJc w:val="left"/>
      <w:pPr>
        <w:tabs>
          <w:tab w:val="num" w:pos="5760"/>
        </w:tabs>
        <w:ind w:left="5760" w:hanging="360"/>
      </w:pPr>
      <w:rPr>
        <w:rFonts w:ascii="Noto Sans Symbols" w:hAnsi="Noto Sans Symbols" w:hint="default"/>
      </w:rPr>
    </w:lvl>
    <w:lvl w:ilvl="8" w:tplc="79205748"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51A86613"/>
    <w:multiLevelType w:val="hybridMultilevel"/>
    <w:tmpl w:val="5EB24CD4"/>
    <w:lvl w:ilvl="0" w:tplc="A12A4A3A">
      <w:start w:val="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696312"/>
    <w:multiLevelType w:val="hybridMultilevel"/>
    <w:tmpl w:val="D99CD6E2"/>
    <w:lvl w:ilvl="0" w:tplc="4B88058E">
      <w:start w:val="1"/>
      <w:numFmt w:val="bullet"/>
      <w:lvlText w:val="-"/>
      <w:lvlJc w:val="left"/>
      <w:pPr>
        <w:tabs>
          <w:tab w:val="num" w:pos="720"/>
        </w:tabs>
        <w:ind w:left="720" w:hanging="360"/>
      </w:pPr>
      <w:rPr>
        <w:rFonts w:ascii="Times New Roman" w:hAnsi="Times New Roman" w:hint="default"/>
      </w:rPr>
    </w:lvl>
    <w:lvl w:ilvl="1" w:tplc="8FB458B0" w:tentative="1">
      <w:start w:val="1"/>
      <w:numFmt w:val="bullet"/>
      <w:lvlText w:val="-"/>
      <w:lvlJc w:val="left"/>
      <w:pPr>
        <w:tabs>
          <w:tab w:val="num" w:pos="1440"/>
        </w:tabs>
        <w:ind w:left="1440" w:hanging="360"/>
      </w:pPr>
      <w:rPr>
        <w:rFonts w:ascii="Times New Roman" w:hAnsi="Times New Roman" w:hint="default"/>
      </w:rPr>
    </w:lvl>
    <w:lvl w:ilvl="2" w:tplc="CA4EB156" w:tentative="1">
      <w:start w:val="1"/>
      <w:numFmt w:val="bullet"/>
      <w:lvlText w:val="-"/>
      <w:lvlJc w:val="left"/>
      <w:pPr>
        <w:tabs>
          <w:tab w:val="num" w:pos="2160"/>
        </w:tabs>
        <w:ind w:left="2160" w:hanging="360"/>
      </w:pPr>
      <w:rPr>
        <w:rFonts w:ascii="Times New Roman" w:hAnsi="Times New Roman" w:hint="default"/>
      </w:rPr>
    </w:lvl>
    <w:lvl w:ilvl="3" w:tplc="D3AC0A54" w:tentative="1">
      <w:start w:val="1"/>
      <w:numFmt w:val="bullet"/>
      <w:lvlText w:val="-"/>
      <w:lvlJc w:val="left"/>
      <w:pPr>
        <w:tabs>
          <w:tab w:val="num" w:pos="2880"/>
        </w:tabs>
        <w:ind w:left="2880" w:hanging="360"/>
      </w:pPr>
      <w:rPr>
        <w:rFonts w:ascii="Times New Roman" w:hAnsi="Times New Roman" w:hint="default"/>
      </w:rPr>
    </w:lvl>
    <w:lvl w:ilvl="4" w:tplc="B944FB3E" w:tentative="1">
      <w:start w:val="1"/>
      <w:numFmt w:val="bullet"/>
      <w:lvlText w:val="-"/>
      <w:lvlJc w:val="left"/>
      <w:pPr>
        <w:tabs>
          <w:tab w:val="num" w:pos="3600"/>
        </w:tabs>
        <w:ind w:left="3600" w:hanging="360"/>
      </w:pPr>
      <w:rPr>
        <w:rFonts w:ascii="Times New Roman" w:hAnsi="Times New Roman" w:hint="default"/>
      </w:rPr>
    </w:lvl>
    <w:lvl w:ilvl="5" w:tplc="28E2D5D6" w:tentative="1">
      <w:start w:val="1"/>
      <w:numFmt w:val="bullet"/>
      <w:lvlText w:val="-"/>
      <w:lvlJc w:val="left"/>
      <w:pPr>
        <w:tabs>
          <w:tab w:val="num" w:pos="4320"/>
        </w:tabs>
        <w:ind w:left="4320" w:hanging="360"/>
      </w:pPr>
      <w:rPr>
        <w:rFonts w:ascii="Times New Roman" w:hAnsi="Times New Roman" w:hint="default"/>
      </w:rPr>
    </w:lvl>
    <w:lvl w:ilvl="6" w:tplc="ED5EE420" w:tentative="1">
      <w:start w:val="1"/>
      <w:numFmt w:val="bullet"/>
      <w:lvlText w:val="-"/>
      <w:lvlJc w:val="left"/>
      <w:pPr>
        <w:tabs>
          <w:tab w:val="num" w:pos="5040"/>
        </w:tabs>
        <w:ind w:left="5040" w:hanging="360"/>
      </w:pPr>
      <w:rPr>
        <w:rFonts w:ascii="Times New Roman" w:hAnsi="Times New Roman" w:hint="default"/>
      </w:rPr>
    </w:lvl>
    <w:lvl w:ilvl="7" w:tplc="1CFA19DA" w:tentative="1">
      <w:start w:val="1"/>
      <w:numFmt w:val="bullet"/>
      <w:lvlText w:val="-"/>
      <w:lvlJc w:val="left"/>
      <w:pPr>
        <w:tabs>
          <w:tab w:val="num" w:pos="5760"/>
        </w:tabs>
        <w:ind w:left="5760" w:hanging="360"/>
      </w:pPr>
      <w:rPr>
        <w:rFonts w:ascii="Times New Roman" w:hAnsi="Times New Roman" w:hint="default"/>
      </w:rPr>
    </w:lvl>
    <w:lvl w:ilvl="8" w:tplc="226C025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B687572"/>
    <w:multiLevelType w:val="hybridMultilevel"/>
    <w:tmpl w:val="BC8CBB2E"/>
    <w:lvl w:ilvl="0" w:tplc="78C6DCFC">
      <w:start w:val="1"/>
      <w:numFmt w:val="bullet"/>
      <w:lvlText w:val="∙"/>
      <w:lvlJc w:val="left"/>
      <w:pPr>
        <w:tabs>
          <w:tab w:val="num" w:pos="720"/>
        </w:tabs>
        <w:ind w:left="720" w:hanging="360"/>
      </w:pPr>
      <w:rPr>
        <w:rFonts w:ascii="Noto Sans Symbols" w:hAnsi="Noto Sans Symbols" w:hint="default"/>
      </w:rPr>
    </w:lvl>
    <w:lvl w:ilvl="1" w:tplc="681694A6" w:tentative="1">
      <w:start w:val="1"/>
      <w:numFmt w:val="bullet"/>
      <w:lvlText w:val="∙"/>
      <w:lvlJc w:val="left"/>
      <w:pPr>
        <w:tabs>
          <w:tab w:val="num" w:pos="1440"/>
        </w:tabs>
        <w:ind w:left="1440" w:hanging="360"/>
      </w:pPr>
      <w:rPr>
        <w:rFonts w:ascii="Noto Sans Symbols" w:hAnsi="Noto Sans Symbols" w:hint="default"/>
      </w:rPr>
    </w:lvl>
    <w:lvl w:ilvl="2" w:tplc="2E3E8772" w:tentative="1">
      <w:start w:val="1"/>
      <w:numFmt w:val="bullet"/>
      <w:lvlText w:val="∙"/>
      <w:lvlJc w:val="left"/>
      <w:pPr>
        <w:tabs>
          <w:tab w:val="num" w:pos="2160"/>
        </w:tabs>
        <w:ind w:left="2160" w:hanging="360"/>
      </w:pPr>
      <w:rPr>
        <w:rFonts w:ascii="Noto Sans Symbols" w:hAnsi="Noto Sans Symbols" w:hint="default"/>
      </w:rPr>
    </w:lvl>
    <w:lvl w:ilvl="3" w:tplc="B77A5A16" w:tentative="1">
      <w:start w:val="1"/>
      <w:numFmt w:val="bullet"/>
      <w:lvlText w:val="∙"/>
      <w:lvlJc w:val="left"/>
      <w:pPr>
        <w:tabs>
          <w:tab w:val="num" w:pos="2880"/>
        </w:tabs>
        <w:ind w:left="2880" w:hanging="360"/>
      </w:pPr>
      <w:rPr>
        <w:rFonts w:ascii="Noto Sans Symbols" w:hAnsi="Noto Sans Symbols" w:hint="default"/>
      </w:rPr>
    </w:lvl>
    <w:lvl w:ilvl="4" w:tplc="7FB012F8" w:tentative="1">
      <w:start w:val="1"/>
      <w:numFmt w:val="bullet"/>
      <w:lvlText w:val="∙"/>
      <w:lvlJc w:val="left"/>
      <w:pPr>
        <w:tabs>
          <w:tab w:val="num" w:pos="3600"/>
        </w:tabs>
        <w:ind w:left="3600" w:hanging="360"/>
      </w:pPr>
      <w:rPr>
        <w:rFonts w:ascii="Noto Sans Symbols" w:hAnsi="Noto Sans Symbols" w:hint="default"/>
      </w:rPr>
    </w:lvl>
    <w:lvl w:ilvl="5" w:tplc="0F56BA00" w:tentative="1">
      <w:start w:val="1"/>
      <w:numFmt w:val="bullet"/>
      <w:lvlText w:val="∙"/>
      <w:lvlJc w:val="left"/>
      <w:pPr>
        <w:tabs>
          <w:tab w:val="num" w:pos="4320"/>
        </w:tabs>
        <w:ind w:left="4320" w:hanging="360"/>
      </w:pPr>
      <w:rPr>
        <w:rFonts w:ascii="Noto Sans Symbols" w:hAnsi="Noto Sans Symbols" w:hint="default"/>
      </w:rPr>
    </w:lvl>
    <w:lvl w:ilvl="6" w:tplc="413C0466" w:tentative="1">
      <w:start w:val="1"/>
      <w:numFmt w:val="bullet"/>
      <w:lvlText w:val="∙"/>
      <w:lvlJc w:val="left"/>
      <w:pPr>
        <w:tabs>
          <w:tab w:val="num" w:pos="5040"/>
        </w:tabs>
        <w:ind w:left="5040" w:hanging="360"/>
      </w:pPr>
      <w:rPr>
        <w:rFonts w:ascii="Noto Sans Symbols" w:hAnsi="Noto Sans Symbols" w:hint="default"/>
      </w:rPr>
    </w:lvl>
    <w:lvl w:ilvl="7" w:tplc="F4D63D76" w:tentative="1">
      <w:start w:val="1"/>
      <w:numFmt w:val="bullet"/>
      <w:lvlText w:val="∙"/>
      <w:lvlJc w:val="left"/>
      <w:pPr>
        <w:tabs>
          <w:tab w:val="num" w:pos="5760"/>
        </w:tabs>
        <w:ind w:left="5760" w:hanging="360"/>
      </w:pPr>
      <w:rPr>
        <w:rFonts w:ascii="Noto Sans Symbols" w:hAnsi="Noto Sans Symbols" w:hint="default"/>
      </w:rPr>
    </w:lvl>
    <w:lvl w:ilvl="8" w:tplc="3926B0B8" w:tentative="1">
      <w:start w:val="1"/>
      <w:numFmt w:val="bullet"/>
      <w:lvlText w:val="∙"/>
      <w:lvlJc w:val="left"/>
      <w:pPr>
        <w:tabs>
          <w:tab w:val="num" w:pos="6480"/>
        </w:tabs>
        <w:ind w:left="6480" w:hanging="360"/>
      </w:pPr>
      <w:rPr>
        <w:rFonts w:ascii="Noto Sans Symbols" w:hAnsi="Noto Sans Symbols" w:hint="default"/>
      </w:rPr>
    </w:lvl>
  </w:abstractNum>
  <w:abstractNum w:abstractNumId="18" w15:restartNumberingAfterBreak="0">
    <w:nsid w:val="5DBA7E1C"/>
    <w:multiLevelType w:val="hybridMultilevel"/>
    <w:tmpl w:val="AE50C1B4"/>
    <w:lvl w:ilvl="0" w:tplc="A96E7C1C">
      <w:start w:val="1"/>
      <w:numFmt w:val="bullet"/>
      <w:lvlText w:val="-"/>
      <w:lvlJc w:val="left"/>
      <w:pPr>
        <w:tabs>
          <w:tab w:val="num" w:pos="1068"/>
        </w:tabs>
        <w:ind w:left="1068" w:hanging="360"/>
      </w:pPr>
      <w:rPr>
        <w:rFonts w:ascii="Times New Roman" w:hAnsi="Times New Roman" w:hint="default"/>
      </w:rPr>
    </w:lvl>
    <w:lvl w:ilvl="1" w:tplc="C2DCFA38" w:tentative="1">
      <w:start w:val="1"/>
      <w:numFmt w:val="bullet"/>
      <w:lvlText w:val="-"/>
      <w:lvlJc w:val="left"/>
      <w:pPr>
        <w:tabs>
          <w:tab w:val="num" w:pos="1788"/>
        </w:tabs>
        <w:ind w:left="1788" w:hanging="360"/>
      </w:pPr>
      <w:rPr>
        <w:rFonts w:ascii="Times New Roman" w:hAnsi="Times New Roman" w:hint="default"/>
      </w:rPr>
    </w:lvl>
    <w:lvl w:ilvl="2" w:tplc="FA82E0F0" w:tentative="1">
      <w:start w:val="1"/>
      <w:numFmt w:val="bullet"/>
      <w:lvlText w:val="-"/>
      <w:lvlJc w:val="left"/>
      <w:pPr>
        <w:tabs>
          <w:tab w:val="num" w:pos="2508"/>
        </w:tabs>
        <w:ind w:left="2508" w:hanging="360"/>
      </w:pPr>
      <w:rPr>
        <w:rFonts w:ascii="Times New Roman" w:hAnsi="Times New Roman" w:hint="default"/>
      </w:rPr>
    </w:lvl>
    <w:lvl w:ilvl="3" w:tplc="0AA0F244" w:tentative="1">
      <w:start w:val="1"/>
      <w:numFmt w:val="bullet"/>
      <w:lvlText w:val="-"/>
      <w:lvlJc w:val="left"/>
      <w:pPr>
        <w:tabs>
          <w:tab w:val="num" w:pos="3228"/>
        </w:tabs>
        <w:ind w:left="3228" w:hanging="360"/>
      </w:pPr>
      <w:rPr>
        <w:rFonts w:ascii="Times New Roman" w:hAnsi="Times New Roman" w:hint="default"/>
      </w:rPr>
    </w:lvl>
    <w:lvl w:ilvl="4" w:tplc="D70226EC" w:tentative="1">
      <w:start w:val="1"/>
      <w:numFmt w:val="bullet"/>
      <w:lvlText w:val="-"/>
      <w:lvlJc w:val="left"/>
      <w:pPr>
        <w:tabs>
          <w:tab w:val="num" w:pos="3948"/>
        </w:tabs>
        <w:ind w:left="3948" w:hanging="360"/>
      </w:pPr>
      <w:rPr>
        <w:rFonts w:ascii="Times New Roman" w:hAnsi="Times New Roman" w:hint="default"/>
      </w:rPr>
    </w:lvl>
    <w:lvl w:ilvl="5" w:tplc="88B87B8E" w:tentative="1">
      <w:start w:val="1"/>
      <w:numFmt w:val="bullet"/>
      <w:lvlText w:val="-"/>
      <w:lvlJc w:val="left"/>
      <w:pPr>
        <w:tabs>
          <w:tab w:val="num" w:pos="4668"/>
        </w:tabs>
        <w:ind w:left="4668" w:hanging="360"/>
      </w:pPr>
      <w:rPr>
        <w:rFonts w:ascii="Times New Roman" w:hAnsi="Times New Roman" w:hint="default"/>
      </w:rPr>
    </w:lvl>
    <w:lvl w:ilvl="6" w:tplc="8558293C" w:tentative="1">
      <w:start w:val="1"/>
      <w:numFmt w:val="bullet"/>
      <w:lvlText w:val="-"/>
      <w:lvlJc w:val="left"/>
      <w:pPr>
        <w:tabs>
          <w:tab w:val="num" w:pos="5388"/>
        </w:tabs>
        <w:ind w:left="5388" w:hanging="360"/>
      </w:pPr>
      <w:rPr>
        <w:rFonts w:ascii="Times New Roman" w:hAnsi="Times New Roman" w:hint="default"/>
      </w:rPr>
    </w:lvl>
    <w:lvl w:ilvl="7" w:tplc="4E961E6A" w:tentative="1">
      <w:start w:val="1"/>
      <w:numFmt w:val="bullet"/>
      <w:lvlText w:val="-"/>
      <w:lvlJc w:val="left"/>
      <w:pPr>
        <w:tabs>
          <w:tab w:val="num" w:pos="6108"/>
        </w:tabs>
        <w:ind w:left="6108" w:hanging="360"/>
      </w:pPr>
      <w:rPr>
        <w:rFonts w:ascii="Times New Roman" w:hAnsi="Times New Roman" w:hint="default"/>
      </w:rPr>
    </w:lvl>
    <w:lvl w:ilvl="8" w:tplc="4E2C683A" w:tentative="1">
      <w:start w:val="1"/>
      <w:numFmt w:val="bullet"/>
      <w:lvlText w:val="-"/>
      <w:lvlJc w:val="left"/>
      <w:pPr>
        <w:tabs>
          <w:tab w:val="num" w:pos="6828"/>
        </w:tabs>
        <w:ind w:left="6828" w:hanging="360"/>
      </w:pPr>
      <w:rPr>
        <w:rFonts w:ascii="Times New Roman" w:hAnsi="Times New Roman" w:hint="default"/>
      </w:rPr>
    </w:lvl>
  </w:abstractNum>
  <w:abstractNum w:abstractNumId="19" w15:restartNumberingAfterBreak="0">
    <w:nsid w:val="5F4F33AE"/>
    <w:multiLevelType w:val="hybridMultilevel"/>
    <w:tmpl w:val="BE86D252"/>
    <w:lvl w:ilvl="0" w:tplc="A12A4A3A">
      <w:start w:val="7"/>
      <w:numFmt w:val="bullet"/>
      <w:lvlText w:val="-"/>
      <w:lvlJc w:val="left"/>
      <w:pPr>
        <w:ind w:left="720" w:hanging="360"/>
      </w:pPr>
      <w:rPr>
        <w:rFonts w:ascii="Calibri" w:eastAsia="Calibri" w:hAnsi="Calibri" w:cs="Calibri" w:hint="default"/>
      </w:rPr>
    </w:lvl>
    <w:lvl w:ilvl="1" w:tplc="93D24CCA" w:tentative="1">
      <w:start w:val="1"/>
      <w:numFmt w:val="bullet"/>
      <w:lvlText w:val="∙"/>
      <w:lvlJc w:val="left"/>
      <w:pPr>
        <w:tabs>
          <w:tab w:val="num" w:pos="1440"/>
        </w:tabs>
        <w:ind w:left="1440" w:hanging="360"/>
      </w:pPr>
      <w:rPr>
        <w:rFonts w:ascii="Noto Sans Symbols" w:hAnsi="Noto Sans Symbols" w:hint="default"/>
      </w:rPr>
    </w:lvl>
    <w:lvl w:ilvl="2" w:tplc="500AFA1C" w:tentative="1">
      <w:start w:val="1"/>
      <w:numFmt w:val="bullet"/>
      <w:lvlText w:val="∙"/>
      <w:lvlJc w:val="left"/>
      <w:pPr>
        <w:tabs>
          <w:tab w:val="num" w:pos="2160"/>
        </w:tabs>
        <w:ind w:left="2160" w:hanging="360"/>
      </w:pPr>
      <w:rPr>
        <w:rFonts w:ascii="Noto Sans Symbols" w:hAnsi="Noto Sans Symbols" w:hint="default"/>
      </w:rPr>
    </w:lvl>
    <w:lvl w:ilvl="3" w:tplc="A9DA9EEA" w:tentative="1">
      <w:start w:val="1"/>
      <w:numFmt w:val="bullet"/>
      <w:lvlText w:val="∙"/>
      <w:lvlJc w:val="left"/>
      <w:pPr>
        <w:tabs>
          <w:tab w:val="num" w:pos="2880"/>
        </w:tabs>
        <w:ind w:left="2880" w:hanging="360"/>
      </w:pPr>
      <w:rPr>
        <w:rFonts w:ascii="Noto Sans Symbols" w:hAnsi="Noto Sans Symbols" w:hint="default"/>
      </w:rPr>
    </w:lvl>
    <w:lvl w:ilvl="4" w:tplc="09845B8C" w:tentative="1">
      <w:start w:val="1"/>
      <w:numFmt w:val="bullet"/>
      <w:lvlText w:val="∙"/>
      <w:lvlJc w:val="left"/>
      <w:pPr>
        <w:tabs>
          <w:tab w:val="num" w:pos="3600"/>
        </w:tabs>
        <w:ind w:left="3600" w:hanging="360"/>
      </w:pPr>
      <w:rPr>
        <w:rFonts w:ascii="Noto Sans Symbols" w:hAnsi="Noto Sans Symbols" w:hint="default"/>
      </w:rPr>
    </w:lvl>
    <w:lvl w:ilvl="5" w:tplc="5BE82EE2" w:tentative="1">
      <w:start w:val="1"/>
      <w:numFmt w:val="bullet"/>
      <w:lvlText w:val="∙"/>
      <w:lvlJc w:val="left"/>
      <w:pPr>
        <w:tabs>
          <w:tab w:val="num" w:pos="4320"/>
        </w:tabs>
        <w:ind w:left="4320" w:hanging="360"/>
      </w:pPr>
      <w:rPr>
        <w:rFonts w:ascii="Noto Sans Symbols" w:hAnsi="Noto Sans Symbols" w:hint="default"/>
      </w:rPr>
    </w:lvl>
    <w:lvl w:ilvl="6" w:tplc="179C0C2A" w:tentative="1">
      <w:start w:val="1"/>
      <w:numFmt w:val="bullet"/>
      <w:lvlText w:val="∙"/>
      <w:lvlJc w:val="left"/>
      <w:pPr>
        <w:tabs>
          <w:tab w:val="num" w:pos="5040"/>
        </w:tabs>
        <w:ind w:left="5040" w:hanging="360"/>
      </w:pPr>
      <w:rPr>
        <w:rFonts w:ascii="Noto Sans Symbols" w:hAnsi="Noto Sans Symbols" w:hint="default"/>
      </w:rPr>
    </w:lvl>
    <w:lvl w:ilvl="7" w:tplc="158E6688" w:tentative="1">
      <w:start w:val="1"/>
      <w:numFmt w:val="bullet"/>
      <w:lvlText w:val="∙"/>
      <w:lvlJc w:val="left"/>
      <w:pPr>
        <w:tabs>
          <w:tab w:val="num" w:pos="5760"/>
        </w:tabs>
        <w:ind w:left="5760" w:hanging="360"/>
      </w:pPr>
      <w:rPr>
        <w:rFonts w:ascii="Noto Sans Symbols" w:hAnsi="Noto Sans Symbols" w:hint="default"/>
      </w:rPr>
    </w:lvl>
    <w:lvl w:ilvl="8" w:tplc="CEBA4666" w:tentative="1">
      <w:start w:val="1"/>
      <w:numFmt w:val="bullet"/>
      <w:lvlText w:val="∙"/>
      <w:lvlJc w:val="left"/>
      <w:pPr>
        <w:tabs>
          <w:tab w:val="num" w:pos="6480"/>
        </w:tabs>
        <w:ind w:left="6480" w:hanging="360"/>
      </w:pPr>
      <w:rPr>
        <w:rFonts w:ascii="Noto Sans Symbols" w:hAnsi="Noto Sans Symbols" w:hint="default"/>
      </w:rPr>
    </w:lvl>
  </w:abstractNum>
  <w:abstractNum w:abstractNumId="20" w15:restartNumberingAfterBreak="0">
    <w:nsid w:val="61D276E8"/>
    <w:multiLevelType w:val="hybridMultilevel"/>
    <w:tmpl w:val="E92CEFC0"/>
    <w:lvl w:ilvl="0" w:tplc="405EA746">
      <w:start w:val="1"/>
      <w:numFmt w:val="bullet"/>
      <w:lvlText w:val="∙"/>
      <w:lvlJc w:val="left"/>
      <w:pPr>
        <w:tabs>
          <w:tab w:val="num" w:pos="720"/>
        </w:tabs>
        <w:ind w:left="720" w:hanging="360"/>
      </w:pPr>
      <w:rPr>
        <w:rFonts w:ascii="Noto Sans Symbols" w:hAnsi="Noto Sans Symbols" w:hint="default"/>
      </w:rPr>
    </w:lvl>
    <w:lvl w:ilvl="1" w:tplc="9B62836C" w:tentative="1">
      <w:start w:val="1"/>
      <w:numFmt w:val="bullet"/>
      <w:lvlText w:val="∙"/>
      <w:lvlJc w:val="left"/>
      <w:pPr>
        <w:tabs>
          <w:tab w:val="num" w:pos="1440"/>
        </w:tabs>
        <w:ind w:left="1440" w:hanging="360"/>
      </w:pPr>
      <w:rPr>
        <w:rFonts w:ascii="Noto Sans Symbols" w:hAnsi="Noto Sans Symbols" w:hint="default"/>
      </w:rPr>
    </w:lvl>
    <w:lvl w:ilvl="2" w:tplc="313A0448" w:tentative="1">
      <w:start w:val="1"/>
      <w:numFmt w:val="bullet"/>
      <w:lvlText w:val="∙"/>
      <w:lvlJc w:val="left"/>
      <w:pPr>
        <w:tabs>
          <w:tab w:val="num" w:pos="2160"/>
        </w:tabs>
        <w:ind w:left="2160" w:hanging="360"/>
      </w:pPr>
      <w:rPr>
        <w:rFonts w:ascii="Noto Sans Symbols" w:hAnsi="Noto Sans Symbols" w:hint="default"/>
      </w:rPr>
    </w:lvl>
    <w:lvl w:ilvl="3" w:tplc="836682CC" w:tentative="1">
      <w:start w:val="1"/>
      <w:numFmt w:val="bullet"/>
      <w:lvlText w:val="∙"/>
      <w:lvlJc w:val="left"/>
      <w:pPr>
        <w:tabs>
          <w:tab w:val="num" w:pos="2880"/>
        </w:tabs>
        <w:ind w:left="2880" w:hanging="360"/>
      </w:pPr>
      <w:rPr>
        <w:rFonts w:ascii="Noto Sans Symbols" w:hAnsi="Noto Sans Symbols" w:hint="default"/>
      </w:rPr>
    </w:lvl>
    <w:lvl w:ilvl="4" w:tplc="6716393E" w:tentative="1">
      <w:start w:val="1"/>
      <w:numFmt w:val="bullet"/>
      <w:lvlText w:val="∙"/>
      <w:lvlJc w:val="left"/>
      <w:pPr>
        <w:tabs>
          <w:tab w:val="num" w:pos="3600"/>
        </w:tabs>
        <w:ind w:left="3600" w:hanging="360"/>
      </w:pPr>
      <w:rPr>
        <w:rFonts w:ascii="Noto Sans Symbols" w:hAnsi="Noto Sans Symbols" w:hint="default"/>
      </w:rPr>
    </w:lvl>
    <w:lvl w:ilvl="5" w:tplc="5058B812" w:tentative="1">
      <w:start w:val="1"/>
      <w:numFmt w:val="bullet"/>
      <w:lvlText w:val="∙"/>
      <w:lvlJc w:val="left"/>
      <w:pPr>
        <w:tabs>
          <w:tab w:val="num" w:pos="4320"/>
        </w:tabs>
        <w:ind w:left="4320" w:hanging="360"/>
      </w:pPr>
      <w:rPr>
        <w:rFonts w:ascii="Noto Sans Symbols" w:hAnsi="Noto Sans Symbols" w:hint="default"/>
      </w:rPr>
    </w:lvl>
    <w:lvl w:ilvl="6" w:tplc="31BA1B18" w:tentative="1">
      <w:start w:val="1"/>
      <w:numFmt w:val="bullet"/>
      <w:lvlText w:val="∙"/>
      <w:lvlJc w:val="left"/>
      <w:pPr>
        <w:tabs>
          <w:tab w:val="num" w:pos="5040"/>
        </w:tabs>
        <w:ind w:left="5040" w:hanging="360"/>
      </w:pPr>
      <w:rPr>
        <w:rFonts w:ascii="Noto Sans Symbols" w:hAnsi="Noto Sans Symbols" w:hint="default"/>
      </w:rPr>
    </w:lvl>
    <w:lvl w:ilvl="7" w:tplc="C8E212F6" w:tentative="1">
      <w:start w:val="1"/>
      <w:numFmt w:val="bullet"/>
      <w:lvlText w:val="∙"/>
      <w:lvlJc w:val="left"/>
      <w:pPr>
        <w:tabs>
          <w:tab w:val="num" w:pos="5760"/>
        </w:tabs>
        <w:ind w:left="5760" w:hanging="360"/>
      </w:pPr>
      <w:rPr>
        <w:rFonts w:ascii="Noto Sans Symbols" w:hAnsi="Noto Sans Symbols" w:hint="default"/>
      </w:rPr>
    </w:lvl>
    <w:lvl w:ilvl="8" w:tplc="D5140DF4" w:tentative="1">
      <w:start w:val="1"/>
      <w:numFmt w:val="bullet"/>
      <w:lvlText w:val="∙"/>
      <w:lvlJc w:val="left"/>
      <w:pPr>
        <w:tabs>
          <w:tab w:val="num" w:pos="6480"/>
        </w:tabs>
        <w:ind w:left="6480" w:hanging="360"/>
      </w:pPr>
      <w:rPr>
        <w:rFonts w:ascii="Noto Sans Symbols" w:hAnsi="Noto Sans Symbols" w:hint="default"/>
      </w:rPr>
    </w:lvl>
  </w:abstractNum>
  <w:abstractNum w:abstractNumId="21" w15:restartNumberingAfterBreak="0">
    <w:nsid w:val="651068D4"/>
    <w:multiLevelType w:val="hybridMultilevel"/>
    <w:tmpl w:val="BC489EB6"/>
    <w:lvl w:ilvl="0" w:tplc="A12A4A3A">
      <w:start w:val="7"/>
      <w:numFmt w:val="bullet"/>
      <w:lvlText w:val="-"/>
      <w:lvlJc w:val="left"/>
      <w:pPr>
        <w:ind w:left="720" w:hanging="360"/>
      </w:pPr>
      <w:rPr>
        <w:rFonts w:ascii="Calibri" w:eastAsia="Calibri" w:hAnsi="Calibri" w:cs="Calibri" w:hint="default"/>
      </w:rPr>
    </w:lvl>
    <w:lvl w:ilvl="1" w:tplc="681694A6" w:tentative="1">
      <w:start w:val="1"/>
      <w:numFmt w:val="bullet"/>
      <w:lvlText w:val="∙"/>
      <w:lvlJc w:val="left"/>
      <w:pPr>
        <w:tabs>
          <w:tab w:val="num" w:pos="1440"/>
        </w:tabs>
        <w:ind w:left="1440" w:hanging="360"/>
      </w:pPr>
      <w:rPr>
        <w:rFonts w:ascii="Noto Sans Symbols" w:hAnsi="Noto Sans Symbols" w:hint="default"/>
      </w:rPr>
    </w:lvl>
    <w:lvl w:ilvl="2" w:tplc="2E3E8772" w:tentative="1">
      <w:start w:val="1"/>
      <w:numFmt w:val="bullet"/>
      <w:lvlText w:val="∙"/>
      <w:lvlJc w:val="left"/>
      <w:pPr>
        <w:tabs>
          <w:tab w:val="num" w:pos="2160"/>
        </w:tabs>
        <w:ind w:left="2160" w:hanging="360"/>
      </w:pPr>
      <w:rPr>
        <w:rFonts w:ascii="Noto Sans Symbols" w:hAnsi="Noto Sans Symbols" w:hint="default"/>
      </w:rPr>
    </w:lvl>
    <w:lvl w:ilvl="3" w:tplc="B77A5A16" w:tentative="1">
      <w:start w:val="1"/>
      <w:numFmt w:val="bullet"/>
      <w:lvlText w:val="∙"/>
      <w:lvlJc w:val="left"/>
      <w:pPr>
        <w:tabs>
          <w:tab w:val="num" w:pos="2880"/>
        </w:tabs>
        <w:ind w:left="2880" w:hanging="360"/>
      </w:pPr>
      <w:rPr>
        <w:rFonts w:ascii="Noto Sans Symbols" w:hAnsi="Noto Sans Symbols" w:hint="default"/>
      </w:rPr>
    </w:lvl>
    <w:lvl w:ilvl="4" w:tplc="7FB012F8" w:tentative="1">
      <w:start w:val="1"/>
      <w:numFmt w:val="bullet"/>
      <w:lvlText w:val="∙"/>
      <w:lvlJc w:val="left"/>
      <w:pPr>
        <w:tabs>
          <w:tab w:val="num" w:pos="3600"/>
        </w:tabs>
        <w:ind w:left="3600" w:hanging="360"/>
      </w:pPr>
      <w:rPr>
        <w:rFonts w:ascii="Noto Sans Symbols" w:hAnsi="Noto Sans Symbols" w:hint="default"/>
      </w:rPr>
    </w:lvl>
    <w:lvl w:ilvl="5" w:tplc="0F56BA00" w:tentative="1">
      <w:start w:val="1"/>
      <w:numFmt w:val="bullet"/>
      <w:lvlText w:val="∙"/>
      <w:lvlJc w:val="left"/>
      <w:pPr>
        <w:tabs>
          <w:tab w:val="num" w:pos="4320"/>
        </w:tabs>
        <w:ind w:left="4320" w:hanging="360"/>
      </w:pPr>
      <w:rPr>
        <w:rFonts w:ascii="Noto Sans Symbols" w:hAnsi="Noto Sans Symbols" w:hint="default"/>
      </w:rPr>
    </w:lvl>
    <w:lvl w:ilvl="6" w:tplc="413C0466" w:tentative="1">
      <w:start w:val="1"/>
      <w:numFmt w:val="bullet"/>
      <w:lvlText w:val="∙"/>
      <w:lvlJc w:val="left"/>
      <w:pPr>
        <w:tabs>
          <w:tab w:val="num" w:pos="5040"/>
        </w:tabs>
        <w:ind w:left="5040" w:hanging="360"/>
      </w:pPr>
      <w:rPr>
        <w:rFonts w:ascii="Noto Sans Symbols" w:hAnsi="Noto Sans Symbols" w:hint="default"/>
      </w:rPr>
    </w:lvl>
    <w:lvl w:ilvl="7" w:tplc="F4D63D76" w:tentative="1">
      <w:start w:val="1"/>
      <w:numFmt w:val="bullet"/>
      <w:lvlText w:val="∙"/>
      <w:lvlJc w:val="left"/>
      <w:pPr>
        <w:tabs>
          <w:tab w:val="num" w:pos="5760"/>
        </w:tabs>
        <w:ind w:left="5760" w:hanging="360"/>
      </w:pPr>
      <w:rPr>
        <w:rFonts w:ascii="Noto Sans Symbols" w:hAnsi="Noto Sans Symbols" w:hint="default"/>
      </w:rPr>
    </w:lvl>
    <w:lvl w:ilvl="8" w:tplc="3926B0B8" w:tentative="1">
      <w:start w:val="1"/>
      <w:numFmt w:val="bullet"/>
      <w:lvlText w:val="∙"/>
      <w:lvlJc w:val="left"/>
      <w:pPr>
        <w:tabs>
          <w:tab w:val="num" w:pos="6480"/>
        </w:tabs>
        <w:ind w:left="6480" w:hanging="360"/>
      </w:pPr>
      <w:rPr>
        <w:rFonts w:ascii="Noto Sans Symbols" w:hAnsi="Noto Sans Symbols" w:hint="default"/>
      </w:rPr>
    </w:lvl>
  </w:abstractNum>
  <w:abstractNum w:abstractNumId="22" w15:restartNumberingAfterBreak="0">
    <w:nsid w:val="6DCE39C4"/>
    <w:multiLevelType w:val="hybridMultilevel"/>
    <w:tmpl w:val="2A72ACE6"/>
    <w:lvl w:ilvl="0" w:tplc="A12A4A3A">
      <w:start w:val="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EF62FDE"/>
    <w:multiLevelType w:val="hybridMultilevel"/>
    <w:tmpl w:val="2EEA2F92"/>
    <w:lvl w:ilvl="0" w:tplc="7F6CF118">
      <w:start w:val="1"/>
      <w:numFmt w:val="bullet"/>
      <w:lvlText w:val="∙"/>
      <w:lvlJc w:val="left"/>
      <w:pPr>
        <w:tabs>
          <w:tab w:val="num" w:pos="720"/>
        </w:tabs>
        <w:ind w:left="720" w:hanging="360"/>
      </w:pPr>
      <w:rPr>
        <w:rFonts w:ascii="Times New Roman" w:hAnsi="Times New Roman" w:hint="default"/>
      </w:rPr>
    </w:lvl>
    <w:lvl w:ilvl="1" w:tplc="BEE27184" w:tentative="1">
      <w:start w:val="1"/>
      <w:numFmt w:val="bullet"/>
      <w:lvlText w:val="∙"/>
      <w:lvlJc w:val="left"/>
      <w:pPr>
        <w:tabs>
          <w:tab w:val="num" w:pos="1440"/>
        </w:tabs>
        <w:ind w:left="1440" w:hanging="360"/>
      </w:pPr>
      <w:rPr>
        <w:rFonts w:ascii="Times New Roman" w:hAnsi="Times New Roman" w:hint="default"/>
      </w:rPr>
    </w:lvl>
    <w:lvl w:ilvl="2" w:tplc="46C4405E" w:tentative="1">
      <w:start w:val="1"/>
      <w:numFmt w:val="bullet"/>
      <w:lvlText w:val="∙"/>
      <w:lvlJc w:val="left"/>
      <w:pPr>
        <w:tabs>
          <w:tab w:val="num" w:pos="2160"/>
        </w:tabs>
        <w:ind w:left="2160" w:hanging="360"/>
      </w:pPr>
      <w:rPr>
        <w:rFonts w:ascii="Times New Roman" w:hAnsi="Times New Roman" w:hint="default"/>
      </w:rPr>
    </w:lvl>
    <w:lvl w:ilvl="3" w:tplc="A5B8EC9C" w:tentative="1">
      <w:start w:val="1"/>
      <w:numFmt w:val="bullet"/>
      <w:lvlText w:val="∙"/>
      <w:lvlJc w:val="left"/>
      <w:pPr>
        <w:tabs>
          <w:tab w:val="num" w:pos="2880"/>
        </w:tabs>
        <w:ind w:left="2880" w:hanging="360"/>
      </w:pPr>
      <w:rPr>
        <w:rFonts w:ascii="Times New Roman" w:hAnsi="Times New Roman" w:hint="default"/>
      </w:rPr>
    </w:lvl>
    <w:lvl w:ilvl="4" w:tplc="BA98D804" w:tentative="1">
      <w:start w:val="1"/>
      <w:numFmt w:val="bullet"/>
      <w:lvlText w:val="∙"/>
      <w:lvlJc w:val="left"/>
      <w:pPr>
        <w:tabs>
          <w:tab w:val="num" w:pos="3600"/>
        </w:tabs>
        <w:ind w:left="3600" w:hanging="360"/>
      </w:pPr>
      <w:rPr>
        <w:rFonts w:ascii="Times New Roman" w:hAnsi="Times New Roman" w:hint="default"/>
      </w:rPr>
    </w:lvl>
    <w:lvl w:ilvl="5" w:tplc="C25A76C0" w:tentative="1">
      <w:start w:val="1"/>
      <w:numFmt w:val="bullet"/>
      <w:lvlText w:val="∙"/>
      <w:lvlJc w:val="left"/>
      <w:pPr>
        <w:tabs>
          <w:tab w:val="num" w:pos="4320"/>
        </w:tabs>
        <w:ind w:left="4320" w:hanging="360"/>
      </w:pPr>
      <w:rPr>
        <w:rFonts w:ascii="Times New Roman" w:hAnsi="Times New Roman" w:hint="default"/>
      </w:rPr>
    </w:lvl>
    <w:lvl w:ilvl="6" w:tplc="1D64FA78" w:tentative="1">
      <w:start w:val="1"/>
      <w:numFmt w:val="bullet"/>
      <w:lvlText w:val="∙"/>
      <w:lvlJc w:val="left"/>
      <w:pPr>
        <w:tabs>
          <w:tab w:val="num" w:pos="5040"/>
        </w:tabs>
        <w:ind w:left="5040" w:hanging="360"/>
      </w:pPr>
      <w:rPr>
        <w:rFonts w:ascii="Times New Roman" w:hAnsi="Times New Roman" w:hint="default"/>
      </w:rPr>
    </w:lvl>
    <w:lvl w:ilvl="7" w:tplc="7DB02A2E" w:tentative="1">
      <w:start w:val="1"/>
      <w:numFmt w:val="bullet"/>
      <w:lvlText w:val="∙"/>
      <w:lvlJc w:val="left"/>
      <w:pPr>
        <w:tabs>
          <w:tab w:val="num" w:pos="5760"/>
        </w:tabs>
        <w:ind w:left="5760" w:hanging="360"/>
      </w:pPr>
      <w:rPr>
        <w:rFonts w:ascii="Times New Roman" w:hAnsi="Times New Roman" w:hint="default"/>
      </w:rPr>
    </w:lvl>
    <w:lvl w:ilvl="8" w:tplc="8AE0403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FFE2E44"/>
    <w:multiLevelType w:val="multilevel"/>
    <w:tmpl w:val="5BDC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A241C"/>
    <w:multiLevelType w:val="hybridMultilevel"/>
    <w:tmpl w:val="FF180968"/>
    <w:lvl w:ilvl="0" w:tplc="A12A4A3A">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AF560F5"/>
    <w:multiLevelType w:val="hybridMultilevel"/>
    <w:tmpl w:val="B48876B2"/>
    <w:lvl w:ilvl="0" w:tplc="A12A4A3A">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1B72C4"/>
    <w:multiLevelType w:val="hybridMultilevel"/>
    <w:tmpl w:val="1CD45B82"/>
    <w:lvl w:ilvl="0" w:tplc="E7FEA04C">
      <w:start w:val="1"/>
      <w:numFmt w:val="bullet"/>
      <w:lvlText w:val="∙"/>
      <w:lvlJc w:val="left"/>
      <w:pPr>
        <w:tabs>
          <w:tab w:val="num" w:pos="720"/>
        </w:tabs>
        <w:ind w:left="720" w:hanging="360"/>
      </w:pPr>
      <w:rPr>
        <w:rFonts w:ascii="Times New Roman" w:hAnsi="Times New Roman" w:hint="default"/>
      </w:rPr>
    </w:lvl>
    <w:lvl w:ilvl="1" w:tplc="0F3274A4" w:tentative="1">
      <w:start w:val="1"/>
      <w:numFmt w:val="bullet"/>
      <w:lvlText w:val="∙"/>
      <w:lvlJc w:val="left"/>
      <w:pPr>
        <w:tabs>
          <w:tab w:val="num" w:pos="1440"/>
        </w:tabs>
        <w:ind w:left="1440" w:hanging="360"/>
      </w:pPr>
      <w:rPr>
        <w:rFonts w:ascii="Times New Roman" w:hAnsi="Times New Roman" w:hint="default"/>
      </w:rPr>
    </w:lvl>
    <w:lvl w:ilvl="2" w:tplc="1674C16E" w:tentative="1">
      <w:start w:val="1"/>
      <w:numFmt w:val="bullet"/>
      <w:lvlText w:val="∙"/>
      <w:lvlJc w:val="left"/>
      <w:pPr>
        <w:tabs>
          <w:tab w:val="num" w:pos="2160"/>
        </w:tabs>
        <w:ind w:left="2160" w:hanging="360"/>
      </w:pPr>
      <w:rPr>
        <w:rFonts w:ascii="Times New Roman" w:hAnsi="Times New Roman" w:hint="default"/>
      </w:rPr>
    </w:lvl>
    <w:lvl w:ilvl="3" w:tplc="15C6B0AC" w:tentative="1">
      <w:start w:val="1"/>
      <w:numFmt w:val="bullet"/>
      <w:lvlText w:val="∙"/>
      <w:lvlJc w:val="left"/>
      <w:pPr>
        <w:tabs>
          <w:tab w:val="num" w:pos="2880"/>
        </w:tabs>
        <w:ind w:left="2880" w:hanging="360"/>
      </w:pPr>
      <w:rPr>
        <w:rFonts w:ascii="Times New Roman" w:hAnsi="Times New Roman" w:hint="default"/>
      </w:rPr>
    </w:lvl>
    <w:lvl w:ilvl="4" w:tplc="6784C5B4" w:tentative="1">
      <w:start w:val="1"/>
      <w:numFmt w:val="bullet"/>
      <w:lvlText w:val="∙"/>
      <w:lvlJc w:val="left"/>
      <w:pPr>
        <w:tabs>
          <w:tab w:val="num" w:pos="3600"/>
        </w:tabs>
        <w:ind w:left="3600" w:hanging="360"/>
      </w:pPr>
      <w:rPr>
        <w:rFonts w:ascii="Times New Roman" w:hAnsi="Times New Roman" w:hint="default"/>
      </w:rPr>
    </w:lvl>
    <w:lvl w:ilvl="5" w:tplc="4628C182" w:tentative="1">
      <w:start w:val="1"/>
      <w:numFmt w:val="bullet"/>
      <w:lvlText w:val="∙"/>
      <w:lvlJc w:val="left"/>
      <w:pPr>
        <w:tabs>
          <w:tab w:val="num" w:pos="4320"/>
        </w:tabs>
        <w:ind w:left="4320" w:hanging="360"/>
      </w:pPr>
      <w:rPr>
        <w:rFonts w:ascii="Times New Roman" w:hAnsi="Times New Roman" w:hint="default"/>
      </w:rPr>
    </w:lvl>
    <w:lvl w:ilvl="6" w:tplc="37004442" w:tentative="1">
      <w:start w:val="1"/>
      <w:numFmt w:val="bullet"/>
      <w:lvlText w:val="∙"/>
      <w:lvlJc w:val="left"/>
      <w:pPr>
        <w:tabs>
          <w:tab w:val="num" w:pos="5040"/>
        </w:tabs>
        <w:ind w:left="5040" w:hanging="360"/>
      </w:pPr>
      <w:rPr>
        <w:rFonts w:ascii="Times New Roman" w:hAnsi="Times New Roman" w:hint="default"/>
      </w:rPr>
    </w:lvl>
    <w:lvl w:ilvl="7" w:tplc="F802068A" w:tentative="1">
      <w:start w:val="1"/>
      <w:numFmt w:val="bullet"/>
      <w:lvlText w:val="∙"/>
      <w:lvlJc w:val="left"/>
      <w:pPr>
        <w:tabs>
          <w:tab w:val="num" w:pos="5760"/>
        </w:tabs>
        <w:ind w:left="5760" w:hanging="360"/>
      </w:pPr>
      <w:rPr>
        <w:rFonts w:ascii="Times New Roman" w:hAnsi="Times New Roman" w:hint="default"/>
      </w:rPr>
    </w:lvl>
    <w:lvl w:ilvl="8" w:tplc="4D88BF1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CFB6CAC"/>
    <w:multiLevelType w:val="hybridMultilevel"/>
    <w:tmpl w:val="9334B4D6"/>
    <w:lvl w:ilvl="0" w:tplc="F348C336">
      <w:start w:val="1"/>
      <w:numFmt w:val="bullet"/>
      <w:lvlText w:val="∙"/>
      <w:lvlJc w:val="left"/>
      <w:pPr>
        <w:tabs>
          <w:tab w:val="num" w:pos="720"/>
        </w:tabs>
        <w:ind w:left="720" w:hanging="360"/>
      </w:pPr>
      <w:rPr>
        <w:rFonts w:ascii="Noto Sans Symbols" w:hAnsi="Noto Sans Symbols" w:hint="default"/>
      </w:rPr>
    </w:lvl>
    <w:lvl w:ilvl="1" w:tplc="93D24CCA" w:tentative="1">
      <w:start w:val="1"/>
      <w:numFmt w:val="bullet"/>
      <w:lvlText w:val="∙"/>
      <w:lvlJc w:val="left"/>
      <w:pPr>
        <w:tabs>
          <w:tab w:val="num" w:pos="1440"/>
        </w:tabs>
        <w:ind w:left="1440" w:hanging="360"/>
      </w:pPr>
      <w:rPr>
        <w:rFonts w:ascii="Noto Sans Symbols" w:hAnsi="Noto Sans Symbols" w:hint="default"/>
      </w:rPr>
    </w:lvl>
    <w:lvl w:ilvl="2" w:tplc="500AFA1C" w:tentative="1">
      <w:start w:val="1"/>
      <w:numFmt w:val="bullet"/>
      <w:lvlText w:val="∙"/>
      <w:lvlJc w:val="left"/>
      <w:pPr>
        <w:tabs>
          <w:tab w:val="num" w:pos="2160"/>
        </w:tabs>
        <w:ind w:left="2160" w:hanging="360"/>
      </w:pPr>
      <w:rPr>
        <w:rFonts w:ascii="Noto Sans Symbols" w:hAnsi="Noto Sans Symbols" w:hint="default"/>
      </w:rPr>
    </w:lvl>
    <w:lvl w:ilvl="3" w:tplc="A9DA9EEA" w:tentative="1">
      <w:start w:val="1"/>
      <w:numFmt w:val="bullet"/>
      <w:lvlText w:val="∙"/>
      <w:lvlJc w:val="left"/>
      <w:pPr>
        <w:tabs>
          <w:tab w:val="num" w:pos="2880"/>
        </w:tabs>
        <w:ind w:left="2880" w:hanging="360"/>
      </w:pPr>
      <w:rPr>
        <w:rFonts w:ascii="Noto Sans Symbols" w:hAnsi="Noto Sans Symbols" w:hint="default"/>
      </w:rPr>
    </w:lvl>
    <w:lvl w:ilvl="4" w:tplc="09845B8C" w:tentative="1">
      <w:start w:val="1"/>
      <w:numFmt w:val="bullet"/>
      <w:lvlText w:val="∙"/>
      <w:lvlJc w:val="left"/>
      <w:pPr>
        <w:tabs>
          <w:tab w:val="num" w:pos="3600"/>
        </w:tabs>
        <w:ind w:left="3600" w:hanging="360"/>
      </w:pPr>
      <w:rPr>
        <w:rFonts w:ascii="Noto Sans Symbols" w:hAnsi="Noto Sans Symbols" w:hint="default"/>
      </w:rPr>
    </w:lvl>
    <w:lvl w:ilvl="5" w:tplc="5BE82EE2" w:tentative="1">
      <w:start w:val="1"/>
      <w:numFmt w:val="bullet"/>
      <w:lvlText w:val="∙"/>
      <w:lvlJc w:val="left"/>
      <w:pPr>
        <w:tabs>
          <w:tab w:val="num" w:pos="4320"/>
        </w:tabs>
        <w:ind w:left="4320" w:hanging="360"/>
      </w:pPr>
      <w:rPr>
        <w:rFonts w:ascii="Noto Sans Symbols" w:hAnsi="Noto Sans Symbols" w:hint="default"/>
      </w:rPr>
    </w:lvl>
    <w:lvl w:ilvl="6" w:tplc="179C0C2A" w:tentative="1">
      <w:start w:val="1"/>
      <w:numFmt w:val="bullet"/>
      <w:lvlText w:val="∙"/>
      <w:lvlJc w:val="left"/>
      <w:pPr>
        <w:tabs>
          <w:tab w:val="num" w:pos="5040"/>
        </w:tabs>
        <w:ind w:left="5040" w:hanging="360"/>
      </w:pPr>
      <w:rPr>
        <w:rFonts w:ascii="Noto Sans Symbols" w:hAnsi="Noto Sans Symbols" w:hint="default"/>
      </w:rPr>
    </w:lvl>
    <w:lvl w:ilvl="7" w:tplc="158E6688" w:tentative="1">
      <w:start w:val="1"/>
      <w:numFmt w:val="bullet"/>
      <w:lvlText w:val="∙"/>
      <w:lvlJc w:val="left"/>
      <w:pPr>
        <w:tabs>
          <w:tab w:val="num" w:pos="5760"/>
        </w:tabs>
        <w:ind w:left="5760" w:hanging="360"/>
      </w:pPr>
      <w:rPr>
        <w:rFonts w:ascii="Noto Sans Symbols" w:hAnsi="Noto Sans Symbols" w:hint="default"/>
      </w:rPr>
    </w:lvl>
    <w:lvl w:ilvl="8" w:tplc="CEBA4666" w:tentative="1">
      <w:start w:val="1"/>
      <w:numFmt w:val="bullet"/>
      <w:lvlText w:val="∙"/>
      <w:lvlJc w:val="left"/>
      <w:pPr>
        <w:tabs>
          <w:tab w:val="num" w:pos="6480"/>
        </w:tabs>
        <w:ind w:left="6480" w:hanging="360"/>
      </w:pPr>
      <w:rPr>
        <w:rFonts w:ascii="Noto Sans Symbols" w:hAnsi="Noto Sans Symbols" w:hint="default"/>
      </w:rPr>
    </w:lvl>
  </w:abstractNum>
  <w:num w:numId="1">
    <w:abstractNumId w:val="22"/>
  </w:num>
  <w:num w:numId="2">
    <w:abstractNumId w:val="15"/>
  </w:num>
  <w:num w:numId="3">
    <w:abstractNumId w:val="2"/>
  </w:num>
  <w:num w:numId="4">
    <w:abstractNumId w:val="26"/>
  </w:num>
  <w:num w:numId="5">
    <w:abstractNumId w:val="16"/>
  </w:num>
  <w:num w:numId="6">
    <w:abstractNumId w:val="17"/>
  </w:num>
  <w:num w:numId="7">
    <w:abstractNumId w:val="12"/>
  </w:num>
  <w:num w:numId="8">
    <w:abstractNumId w:val="21"/>
  </w:num>
  <w:num w:numId="9">
    <w:abstractNumId w:val="25"/>
  </w:num>
  <w:num w:numId="10">
    <w:abstractNumId w:val="18"/>
  </w:num>
  <w:num w:numId="11">
    <w:abstractNumId w:val="8"/>
  </w:num>
  <w:num w:numId="12">
    <w:abstractNumId w:val="5"/>
  </w:num>
  <w:num w:numId="13">
    <w:abstractNumId w:val="14"/>
  </w:num>
  <w:num w:numId="14">
    <w:abstractNumId w:val="4"/>
  </w:num>
  <w:num w:numId="15">
    <w:abstractNumId w:val="20"/>
  </w:num>
  <w:num w:numId="16">
    <w:abstractNumId w:val="10"/>
  </w:num>
  <w:num w:numId="17">
    <w:abstractNumId w:val="28"/>
  </w:num>
  <w:num w:numId="18">
    <w:abstractNumId w:val="11"/>
  </w:num>
  <w:num w:numId="19">
    <w:abstractNumId w:val="27"/>
  </w:num>
  <w:num w:numId="20">
    <w:abstractNumId w:val="1"/>
  </w:num>
  <w:num w:numId="21">
    <w:abstractNumId w:val="19"/>
  </w:num>
  <w:num w:numId="22">
    <w:abstractNumId w:val="7"/>
  </w:num>
  <w:num w:numId="23">
    <w:abstractNumId w:val="9"/>
  </w:num>
  <w:num w:numId="24">
    <w:abstractNumId w:val="0"/>
  </w:num>
  <w:num w:numId="25">
    <w:abstractNumId w:val="3"/>
  </w:num>
  <w:num w:numId="26">
    <w:abstractNumId w:val="13"/>
  </w:num>
  <w:num w:numId="27">
    <w:abstractNumId w:val="23"/>
  </w:num>
  <w:num w:numId="28">
    <w:abstractNumId w:val="6"/>
  </w:num>
  <w:num w:numId="2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F9A"/>
    <w:rsid w:val="00011E9C"/>
    <w:rsid w:val="000120A3"/>
    <w:rsid w:val="00014844"/>
    <w:rsid w:val="00033A6F"/>
    <w:rsid w:val="0003597B"/>
    <w:rsid w:val="00061A78"/>
    <w:rsid w:val="000710F8"/>
    <w:rsid w:val="0007123F"/>
    <w:rsid w:val="00076CBD"/>
    <w:rsid w:val="00090C6E"/>
    <w:rsid w:val="00095AC3"/>
    <w:rsid w:val="000C4E9E"/>
    <w:rsid w:val="000E357C"/>
    <w:rsid w:val="000E50C3"/>
    <w:rsid w:val="000E762E"/>
    <w:rsid w:val="000E7FF1"/>
    <w:rsid w:val="00101069"/>
    <w:rsid w:val="00114AC7"/>
    <w:rsid w:val="00120700"/>
    <w:rsid w:val="0013149A"/>
    <w:rsid w:val="00135DC8"/>
    <w:rsid w:val="00143C3D"/>
    <w:rsid w:val="00156946"/>
    <w:rsid w:val="001576A2"/>
    <w:rsid w:val="00165C9B"/>
    <w:rsid w:val="001665B5"/>
    <w:rsid w:val="0017222B"/>
    <w:rsid w:val="00177829"/>
    <w:rsid w:val="001969B9"/>
    <w:rsid w:val="001A1DF9"/>
    <w:rsid w:val="001A5A1B"/>
    <w:rsid w:val="001A6709"/>
    <w:rsid w:val="001B7405"/>
    <w:rsid w:val="001D3D58"/>
    <w:rsid w:val="001D56C1"/>
    <w:rsid w:val="001E1202"/>
    <w:rsid w:val="001F088D"/>
    <w:rsid w:val="0020709B"/>
    <w:rsid w:val="00207EF6"/>
    <w:rsid w:val="00262B33"/>
    <w:rsid w:val="0026373B"/>
    <w:rsid w:val="002670D5"/>
    <w:rsid w:val="00273A9A"/>
    <w:rsid w:val="002876A5"/>
    <w:rsid w:val="0029609A"/>
    <w:rsid w:val="00297E61"/>
    <w:rsid w:val="002B30E6"/>
    <w:rsid w:val="002C2ADF"/>
    <w:rsid w:val="002C3A02"/>
    <w:rsid w:val="002C5FAA"/>
    <w:rsid w:val="002C772A"/>
    <w:rsid w:val="002E33AE"/>
    <w:rsid w:val="002F5441"/>
    <w:rsid w:val="0031349F"/>
    <w:rsid w:val="00316121"/>
    <w:rsid w:val="00321643"/>
    <w:rsid w:val="00340BD2"/>
    <w:rsid w:val="00341397"/>
    <w:rsid w:val="00352D4B"/>
    <w:rsid w:val="00353ED4"/>
    <w:rsid w:val="0035468D"/>
    <w:rsid w:val="00354A62"/>
    <w:rsid w:val="0037066D"/>
    <w:rsid w:val="003715D5"/>
    <w:rsid w:val="00393F89"/>
    <w:rsid w:val="003A20F5"/>
    <w:rsid w:val="003A44B0"/>
    <w:rsid w:val="003B3689"/>
    <w:rsid w:val="003C52C5"/>
    <w:rsid w:val="003C60EA"/>
    <w:rsid w:val="003C6D80"/>
    <w:rsid w:val="003F19EC"/>
    <w:rsid w:val="003F4A1A"/>
    <w:rsid w:val="003F668F"/>
    <w:rsid w:val="004010CC"/>
    <w:rsid w:val="00401E0A"/>
    <w:rsid w:val="004140FC"/>
    <w:rsid w:val="00444E3D"/>
    <w:rsid w:val="004467F0"/>
    <w:rsid w:val="00475F9F"/>
    <w:rsid w:val="00481FF4"/>
    <w:rsid w:val="004859EE"/>
    <w:rsid w:val="004A0E79"/>
    <w:rsid w:val="004B7AF2"/>
    <w:rsid w:val="004C0893"/>
    <w:rsid w:val="004D5859"/>
    <w:rsid w:val="004D5A14"/>
    <w:rsid w:val="004E1706"/>
    <w:rsid w:val="004E3AA1"/>
    <w:rsid w:val="004E47DF"/>
    <w:rsid w:val="004E4E29"/>
    <w:rsid w:val="004F75B1"/>
    <w:rsid w:val="00515139"/>
    <w:rsid w:val="00516BA6"/>
    <w:rsid w:val="00517647"/>
    <w:rsid w:val="005239B0"/>
    <w:rsid w:val="00561587"/>
    <w:rsid w:val="005675CD"/>
    <w:rsid w:val="00585ED9"/>
    <w:rsid w:val="005A05D4"/>
    <w:rsid w:val="005C4AAA"/>
    <w:rsid w:val="005C6294"/>
    <w:rsid w:val="005D03BB"/>
    <w:rsid w:val="005F7BC7"/>
    <w:rsid w:val="006039AB"/>
    <w:rsid w:val="00614205"/>
    <w:rsid w:val="006320A5"/>
    <w:rsid w:val="00664995"/>
    <w:rsid w:val="00673AB8"/>
    <w:rsid w:val="00680446"/>
    <w:rsid w:val="0068688C"/>
    <w:rsid w:val="00695A94"/>
    <w:rsid w:val="006D1ACE"/>
    <w:rsid w:val="0070215C"/>
    <w:rsid w:val="00706AD8"/>
    <w:rsid w:val="00706DF4"/>
    <w:rsid w:val="00713231"/>
    <w:rsid w:val="00723B16"/>
    <w:rsid w:val="00732363"/>
    <w:rsid w:val="007324C1"/>
    <w:rsid w:val="0073280F"/>
    <w:rsid w:val="00736274"/>
    <w:rsid w:val="00741119"/>
    <w:rsid w:val="00776822"/>
    <w:rsid w:val="0078573C"/>
    <w:rsid w:val="007C214A"/>
    <w:rsid w:val="00835D55"/>
    <w:rsid w:val="0084128E"/>
    <w:rsid w:val="00842E54"/>
    <w:rsid w:val="00876902"/>
    <w:rsid w:val="00882F14"/>
    <w:rsid w:val="00885C7A"/>
    <w:rsid w:val="0089695A"/>
    <w:rsid w:val="008A52FB"/>
    <w:rsid w:val="008B4920"/>
    <w:rsid w:val="008B494E"/>
    <w:rsid w:val="008C0358"/>
    <w:rsid w:val="008C7F17"/>
    <w:rsid w:val="008D053C"/>
    <w:rsid w:val="008D60A1"/>
    <w:rsid w:val="008E0FE5"/>
    <w:rsid w:val="008F1DFC"/>
    <w:rsid w:val="00910160"/>
    <w:rsid w:val="00914AC0"/>
    <w:rsid w:val="009314F8"/>
    <w:rsid w:val="00944FB6"/>
    <w:rsid w:val="00962A14"/>
    <w:rsid w:val="0096543A"/>
    <w:rsid w:val="009808CA"/>
    <w:rsid w:val="00987906"/>
    <w:rsid w:val="00997101"/>
    <w:rsid w:val="009A0B5C"/>
    <w:rsid w:val="009B26F6"/>
    <w:rsid w:val="009B42B6"/>
    <w:rsid w:val="009C2824"/>
    <w:rsid w:val="009C44BE"/>
    <w:rsid w:val="009D243A"/>
    <w:rsid w:val="009D6E91"/>
    <w:rsid w:val="009E4B11"/>
    <w:rsid w:val="00A24A6D"/>
    <w:rsid w:val="00A4737C"/>
    <w:rsid w:val="00A62C52"/>
    <w:rsid w:val="00A65CC7"/>
    <w:rsid w:val="00A71F1F"/>
    <w:rsid w:val="00A825D0"/>
    <w:rsid w:val="00A82808"/>
    <w:rsid w:val="00A92FED"/>
    <w:rsid w:val="00A93269"/>
    <w:rsid w:val="00A977B6"/>
    <w:rsid w:val="00AC3711"/>
    <w:rsid w:val="00AE123E"/>
    <w:rsid w:val="00AF058F"/>
    <w:rsid w:val="00AF2606"/>
    <w:rsid w:val="00AF2F9E"/>
    <w:rsid w:val="00AF4371"/>
    <w:rsid w:val="00B01FAF"/>
    <w:rsid w:val="00B06E2B"/>
    <w:rsid w:val="00B15EE1"/>
    <w:rsid w:val="00B16A79"/>
    <w:rsid w:val="00B16F50"/>
    <w:rsid w:val="00B2341A"/>
    <w:rsid w:val="00B2410D"/>
    <w:rsid w:val="00B25EFC"/>
    <w:rsid w:val="00B309BC"/>
    <w:rsid w:val="00B3623E"/>
    <w:rsid w:val="00B60F66"/>
    <w:rsid w:val="00B62489"/>
    <w:rsid w:val="00B74270"/>
    <w:rsid w:val="00B761D3"/>
    <w:rsid w:val="00B81C62"/>
    <w:rsid w:val="00B8653C"/>
    <w:rsid w:val="00B92D9F"/>
    <w:rsid w:val="00B932EF"/>
    <w:rsid w:val="00BA4A26"/>
    <w:rsid w:val="00BC0E17"/>
    <w:rsid w:val="00BD0DE5"/>
    <w:rsid w:val="00BD0F37"/>
    <w:rsid w:val="00BD0F9A"/>
    <w:rsid w:val="00BD5681"/>
    <w:rsid w:val="00BE16EB"/>
    <w:rsid w:val="00BF33ED"/>
    <w:rsid w:val="00BF553D"/>
    <w:rsid w:val="00BF7926"/>
    <w:rsid w:val="00C07FB5"/>
    <w:rsid w:val="00C1270B"/>
    <w:rsid w:val="00C20963"/>
    <w:rsid w:val="00C20CF6"/>
    <w:rsid w:val="00C228D5"/>
    <w:rsid w:val="00C2724A"/>
    <w:rsid w:val="00C56A10"/>
    <w:rsid w:val="00C648AE"/>
    <w:rsid w:val="00C662B7"/>
    <w:rsid w:val="00C73E20"/>
    <w:rsid w:val="00CA6CC9"/>
    <w:rsid w:val="00CA75E2"/>
    <w:rsid w:val="00CB480D"/>
    <w:rsid w:val="00D018EF"/>
    <w:rsid w:val="00D11442"/>
    <w:rsid w:val="00D26938"/>
    <w:rsid w:val="00D26CD0"/>
    <w:rsid w:val="00D26CFF"/>
    <w:rsid w:val="00D309E2"/>
    <w:rsid w:val="00D40090"/>
    <w:rsid w:val="00D40627"/>
    <w:rsid w:val="00D45678"/>
    <w:rsid w:val="00D64625"/>
    <w:rsid w:val="00D80334"/>
    <w:rsid w:val="00D92708"/>
    <w:rsid w:val="00DA4633"/>
    <w:rsid w:val="00DB1310"/>
    <w:rsid w:val="00DB7C67"/>
    <w:rsid w:val="00DD5CD3"/>
    <w:rsid w:val="00DE2BB3"/>
    <w:rsid w:val="00DF10D0"/>
    <w:rsid w:val="00DF46B3"/>
    <w:rsid w:val="00DF7D4F"/>
    <w:rsid w:val="00E00168"/>
    <w:rsid w:val="00E02CB5"/>
    <w:rsid w:val="00E038A3"/>
    <w:rsid w:val="00E10A2D"/>
    <w:rsid w:val="00E35C90"/>
    <w:rsid w:val="00E514A6"/>
    <w:rsid w:val="00E53A34"/>
    <w:rsid w:val="00E66140"/>
    <w:rsid w:val="00E747C5"/>
    <w:rsid w:val="00E91AC6"/>
    <w:rsid w:val="00E93174"/>
    <w:rsid w:val="00E943AF"/>
    <w:rsid w:val="00E9441C"/>
    <w:rsid w:val="00EA07B4"/>
    <w:rsid w:val="00EA1BA8"/>
    <w:rsid w:val="00EB09A9"/>
    <w:rsid w:val="00EC369B"/>
    <w:rsid w:val="00EC3A57"/>
    <w:rsid w:val="00EC7CCC"/>
    <w:rsid w:val="00ED2E96"/>
    <w:rsid w:val="00EE12B8"/>
    <w:rsid w:val="00F06DB2"/>
    <w:rsid w:val="00F20FC6"/>
    <w:rsid w:val="00F25CA2"/>
    <w:rsid w:val="00F262E0"/>
    <w:rsid w:val="00F31BA5"/>
    <w:rsid w:val="00F33DAB"/>
    <w:rsid w:val="00F43E31"/>
    <w:rsid w:val="00F47097"/>
    <w:rsid w:val="00F54C89"/>
    <w:rsid w:val="00F60FCF"/>
    <w:rsid w:val="00F6486E"/>
    <w:rsid w:val="00F64F87"/>
    <w:rsid w:val="00F70216"/>
    <w:rsid w:val="00F77C06"/>
    <w:rsid w:val="00F83306"/>
    <w:rsid w:val="00FB5BA5"/>
    <w:rsid w:val="00FC5839"/>
    <w:rsid w:val="00FC66C9"/>
    <w:rsid w:val="00FC7EAA"/>
    <w:rsid w:val="00FD231E"/>
    <w:rsid w:val="00FD34CB"/>
    <w:rsid w:val="00FE1115"/>
    <w:rsid w:val="00FE2BED"/>
    <w:rsid w:val="00FE71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AAB22"/>
  <w14:defaultImageDpi w14:val="32767"/>
  <w15:docId w15:val="{B69D52BB-9F0D-46B3-B636-D5AACBF02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0F9A"/>
    <w:pPr>
      <w:spacing w:after="200"/>
    </w:pPr>
    <w:rPr>
      <w:rFonts w:eastAsiaTheme="minorEastAsia"/>
      <w:lang w:eastAsia="ja-JP"/>
    </w:rPr>
  </w:style>
  <w:style w:type="paragraph" w:styleId="Titre2">
    <w:name w:val="heading 2"/>
    <w:basedOn w:val="Normal"/>
    <w:next w:val="Normal"/>
    <w:link w:val="Titre2Car"/>
    <w:uiPriority w:val="9"/>
    <w:unhideWhenUsed/>
    <w:qFormat/>
    <w:rsid w:val="00FE2B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B7AF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E2BED"/>
    <w:rPr>
      <w:rFonts w:asciiTheme="majorHAnsi" w:eastAsiaTheme="majorEastAsia" w:hAnsiTheme="majorHAnsi" w:cstheme="majorBidi"/>
      <w:color w:val="2F5496" w:themeColor="accent1" w:themeShade="BF"/>
      <w:sz w:val="26"/>
      <w:szCs w:val="26"/>
      <w:lang w:eastAsia="ja-JP"/>
    </w:rPr>
  </w:style>
  <w:style w:type="paragraph" w:styleId="Notedebasdepage">
    <w:name w:val="footnote text"/>
    <w:basedOn w:val="Normal"/>
    <w:link w:val="NotedebasdepageCar"/>
    <w:uiPriority w:val="99"/>
    <w:semiHidden/>
    <w:unhideWhenUsed/>
    <w:rsid w:val="00F47097"/>
    <w:pPr>
      <w:spacing w:after="0"/>
    </w:pPr>
    <w:rPr>
      <w:sz w:val="20"/>
      <w:szCs w:val="20"/>
    </w:rPr>
  </w:style>
  <w:style w:type="character" w:customStyle="1" w:styleId="NotedebasdepageCar">
    <w:name w:val="Note de bas de page Car"/>
    <w:basedOn w:val="Policepardfaut"/>
    <w:link w:val="Notedebasdepage"/>
    <w:uiPriority w:val="99"/>
    <w:semiHidden/>
    <w:rsid w:val="00F47097"/>
    <w:rPr>
      <w:rFonts w:eastAsiaTheme="minorEastAsia"/>
      <w:sz w:val="20"/>
      <w:szCs w:val="20"/>
      <w:lang w:eastAsia="ja-JP"/>
    </w:rPr>
  </w:style>
  <w:style w:type="character" w:styleId="Appelnotedebasdep">
    <w:name w:val="footnote reference"/>
    <w:basedOn w:val="Policepardfaut"/>
    <w:uiPriority w:val="99"/>
    <w:semiHidden/>
    <w:unhideWhenUsed/>
    <w:rsid w:val="00F47097"/>
    <w:rPr>
      <w:vertAlign w:val="superscript"/>
    </w:rPr>
  </w:style>
  <w:style w:type="character" w:styleId="Lienhypertexte">
    <w:name w:val="Hyperlink"/>
    <w:basedOn w:val="Policepardfaut"/>
    <w:uiPriority w:val="99"/>
    <w:unhideWhenUsed/>
    <w:rsid w:val="002670D5"/>
    <w:rPr>
      <w:color w:val="0563C1" w:themeColor="hyperlink"/>
      <w:u w:val="single"/>
    </w:rPr>
  </w:style>
  <w:style w:type="character" w:customStyle="1" w:styleId="Mentionnonrsolue1">
    <w:name w:val="Mention non résolue1"/>
    <w:basedOn w:val="Policepardfaut"/>
    <w:uiPriority w:val="99"/>
    <w:rsid w:val="002670D5"/>
    <w:rPr>
      <w:color w:val="605E5C"/>
      <w:shd w:val="clear" w:color="auto" w:fill="E1DFDD"/>
    </w:rPr>
  </w:style>
  <w:style w:type="character" w:styleId="Lienhypertextesuivivisit">
    <w:name w:val="FollowedHyperlink"/>
    <w:basedOn w:val="Policepardfaut"/>
    <w:uiPriority w:val="99"/>
    <w:semiHidden/>
    <w:unhideWhenUsed/>
    <w:rsid w:val="002670D5"/>
    <w:rPr>
      <w:color w:val="954F72" w:themeColor="followedHyperlink"/>
      <w:u w:val="single"/>
    </w:rPr>
  </w:style>
  <w:style w:type="paragraph" w:styleId="Textedebulles">
    <w:name w:val="Balloon Text"/>
    <w:basedOn w:val="Normal"/>
    <w:link w:val="TextedebullesCar"/>
    <w:uiPriority w:val="99"/>
    <w:semiHidden/>
    <w:unhideWhenUsed/>
    <w:rsid w:val="005C6294"/>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C6294"/>
    <w:rPr>
      <w:rFonts w:ascii="Times New Roman" w:eastAsiaTheme="minorEastAsia" w:hAnsi="Times New Roman" w:cs="Times New Roman"/>
      <w:sz w:val="18"/>
      <w:szCs w:val="18"/>
      <w:lang w:eastAsia="ja-JP"/>
    </w:rPr>
  </w:style>
  <w:style w:type="paragraph" w:styleId="Paragraphedeliste">
    <w:name w:val="List Paragraph"/>
    <w:basedOn w:val="Normal"/>
    <w:uiPriority w:val="34"/>
    <w:qFormat/>
    <w:rsid w:val="00F70216"/>
    <w:pPr>
      <w:spacing w:before="100" w:beforeAutospacing="1" w:after="100" w:afterAutospacing="1"/>
    </w:pPr>
    <w:rPr>
      <w:rFonts w:ascii="Times New Roman" w:eastAsiaTheme="minorHAnsi" w:hAnsi="Times New Roman" w:cs="Times New Roman"/>
      <w:color w:val="000099"/>
      <w:lang w:eastAsia="fr-FR"/>
    </w:rPr>
  </w:style>
  <w:style w:type="character" w:styleId="Marquedecommentaire">
    <w:name w:val="annotation reference"/>
    <w:basedOn w:val="Policepardfaut"/>
    <w:uiPriority w:val="99"/>
    <w:semiHidden/>
    <w:unhideWhenUsed/>
    <w:rsid w:val="003A20F5"/>
    <w:rPr>
      <w:sz w:val="16"/>
      <w:szCs w:val="16"/>
    </w:rPr>
  </w:style>
  <w:style w:type="paragraph" w:styleId="Commentaire">
    <w:name w:val="annotation text"/>
    <w:basedOn w:val="Normal"/>
    <w:link w:val="CommentaireCar"/>
    <w:uiPriority w:val="99"/>
    <w:semiHidden/>
    <w:unhideWhenUsed/>
    <w:rsid w:val="003A20F5"/>
    <w:rPr>
      <w:sz w:val="20"/>
      <w:szCs w:val="20"/>
    </w:rPr>
  </w:style>
  <w:style w:type="character" w:customStyle="1" w:styleId="CommentaireCar">
    <w:name w:val="Commentaire Car"/>
    <w:basedOn w:val="Policepardfaut"/>
    <w:link w:val="Commentaire"/>
    <w:uiPriority w:val="99"/>
    <w:semiHidden/>
    <w:rsid w:val="003A20F5"/>
    <w:rPr>
      <w:rFonts w:eastAsiaTheme="minorEastAsia"/>
      <w:sz w:val="20"/>
      <w:szCs w:val="20"/>
      <w:lang w:eastAsia="ja-JP"/>
    </w:rPr>
  </w:style>
  <w:style w:type="paragraph" w:styleId="Objetducommentaire">
    <w:name w:val="annotation subject"/>
    <w:basedOn w:val="Commentaire"/>
    <w:next w:val="Commentaire"/>
    <w:link w:val="ObjetducommentaireCar"/>
    <w:uiPriority w:val="99"/>
    <w:semiHidden/>
    <w:unhideWhenUsed/>
    <w:rsid w:val="003A20F5"/>
    <w:rPr>
      <w:b/>
      <w:bCs/>
    </w:rPr>
  </w:style>
  <w:style w:type="character" w:customStyle="1" w:styleId="ObjetducommentaireCar">
    <w:name w:val="Objet du commentaire Car"/>
    <w:basedOn w:val="CommentaireCar"/>
    <w:link w:val="Objetducommentaire"/>
    <w:uiPriority w:val="99"/>
    <w:semiHidden/>
    <w:rsid w:val="003A20F5"/>
    <w:rPr>
      <w:rFonts w:eastAsiaTheme="minorEastAsia"/>
      <w:b/>
      <w:bCs/>
      <w:sz w:val="20"/>
      <w:szCs w:val="20"/>
      <w:lang w:eastAsia="ja-JP"/>
    </w:rPr>
  </w:style>
  <w:style w:type="character" w:styleId="Accentuation">
    <w:name w:val="Emphasis"/>
    <w:basedOn w:val="Policepardfaut"/>
    <w:uiPriority w:val="20"/>
    <w:qFormat/>
    <w:rsid w:val="0070215C"/>
    <w:rPr>
      <w:i/>
      <w:iCs/>
    </w:rPr>
  </w:style>
  <w:style w:type="character" w:customStyle="1" w:styleId="object">
    <w:name w:val="object"/>
    <w:basedOn w:val="Policepardfaut"/>
    <w:rsid w:val="0070215C"/>
  </w:style>
  <w:style w:type="character" w:customStyle="1" w:styleId="Titre3Car">
    <w:name w:val="Titre 3 Car"/>
    <w:basedOn w:val="Policepardfaut"/>
    <w:link w:val="Titre3"/>
    <w:uiPriority w:val="9"/>
    <w:rsid w:val="004B7AF2"/>
    <w:rPr>
      <w:rFonts w:asciiTheme="majorHAnsi" w:eastAsiaTheme="majorEastAsia" w:hAnsiTheme="majorHAnsi" w:cstheme="majorBidi"/>
      <w:color w:val="1F3763" w:themeColor="accent1" w:themeShade="7F"/>
      <w:lang w:eastAsia="ja-JP"/>
    </w:rPr>
  </w:style>
  <w:style w:type="paragraph" w:styleId="Rvision">
    <w:name w:val="Revision"/>
    <w:hidden/>
    <w:uiPriority w:val="99"/>
    <w:semiHidden/>
    <w:rsid w:val="004F75B1"/>
    <w:rPr>
      <w:rFonts w:eastAsiaTheme="minorEastAsia"/>
      <w:lang w:eastAsia="ja-JP"/>
    </w:rPr>
  </w:style>
  <w:style w:type="character" w:customStyle="1" w:styleId="Mentionnonrsolue2">
    <w:name w:val="Mention non résolue2"/>
    <w:basedOn w:val="Policepardfaut"/>
    <w:uiPriority w:val="99"/>
    <w:semiHidden/>
    <w:unhideWhenUsed/>
    <w:rsid w:val="00354A62"/>
    <w:rPr>
      <w:color w:val="605E5C"/>
      <w:shd w:val="clear" w:color="auto" w:fill="E1DFDD"/>
    </w:rPr>
  </w:style>
  <w:style w:type="character" w:styleId="Mentionnonrsolue">
    <w:name w:val="Unresolved Mention"/>
    <w:basedOn w:val="Policepardfaut"/>
    <w:uiPriority w:val="99"/>
    <w:semiHidden/>
    <w:unhideWhenUsed/>
    <w:rsid w:val="00DF1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8754">
      <w:bodyDiv w:val="1"/>
      <w:marLeft w:val="0"/>
      <w:marRight w:val="0"/>
      <w:marTop w:val="0"/>
      <w:marBottom w:val="0"/>
      <w:divBdr>
        <w:top w:val="none" w:sz="0" w:space="0" w:color="auto"/>
        <w:left w:val="none" w:sz="0" w:space="0" w:color="auto"/>
        <w:bottom w:val="none" w:sz="0" w:space="0" w:color="auto"/>
        <w:right w:val="none" w:sz="0" w:space="0" w:color="auto"/>
      </w:divBdr>
      <w:divsChild>
        <w:div w:id="1270430196">
          <w:marLeft w:val="1166"/>
          <w:marRight w:val="0"/>
          <w:marTop w:val="0"/>
          <w:marBottom w:val="0"/>
          <w:divBdr>
            <w:top w:val="none" w:sz="0" w:space="0" w:color="auto"/>
            <w:left w:val="none" w:sz="0" w:space="0" w:color="auto"/>
            <w:bottom w:val="none" w:sz="0" w:space="0" w:color="auto"/>
            <w:right w:val="none" w:sz="0" w:space="0" w:color="auto"/>
          </w:divBdr>
        </w:div>
        <w:div w:id="1407611918">
          <w:marLeft w:val="1166"/>
          <w:marRight w:val="0"/>
          <w:marTop w:val="0"/>
          <w:marBottom w:val="0"/>
          <w:divBdr>
            <w:top w:val="none" w:sz="0" w:space="0" w:color="auto"/>
            <w:left w:val="none" w:sz="0" w:space="0" w:color="auto"/>
            <w:bottom w:val="none" w:sz="0" w:space="0" w:color="auto"/>
            <w:right w:val="none" w:sz="0" w:space="0" w:color="auto"/>
          </w:divBdr>
        </w:div>
        <w:div w:id="613636158">
          <w:marLeft w:val="346"/>
          <w:marRight w:val="0"/>
          <w:marTop w:val="0"/>
          <w:marBottom w:val="0"/>
          <w:divBdr>
            <w:top w:val="none" w:sz="0" w:space="0" w:color="auto"/>
            <w:left w:val="none" w:sz="0" w:space="0" w:color="auto"/>
            <w:bottom w:val="none" w:sz="0" w:space="0" w:color="auto"/>
            <w:right w:val="none" w:sz="0" w:space="0" w:color="auto"/>
          </w:divBdr>
        </w:div>
        <w:div w:id="355884669">
          <w:marLeft w:val="346"/>
          <w:marRight w:val="0"/>
          <w:marTop w:val="0"/>
          <w:marBottom w:val="0"/>
          <w:divBdr>
            <w:top w:val="none" w:sz="0" w:space="0" w:color="auto"/>
            <w:left w:val="none" w:sz="0" w:space="0" w:color="auto"/>
            <w:bottom w:val="none" w:sz="0" w:space="0" w:color="auto"/>
            <w:right w:val="none" w:sz="0" w:space="0" w:color="auto"/>
          </w:divBdr>
        </w:div>
        <w:div w:id="599949309">
          <w:marLeft w:val="346"/>
          <w:marRight w:val="0"/>
          <w:marTop w:val="0"/>
          <w:marBottom w:val="0"/>
          <w:divBdr>
            <w:top w:val="none" w:sz="0" w:space="0" w:color="auto"/>
            <w:left w:val="none" w:sz="0" w:space="0" w:color="auto"/>
            <w:bottom w:val="none" w:sz="0" w:space="0" w:color="auto"/>
            <w:right w:val="none" w:sz="0" w:space="0" w:color="auto"/>
          </w:divBdr>
        </w:div>
        <w:div w:id="1790472526">
          <w:marLeft w:val="346"/>
          <w:marRight w:val="0"/>
          <w:marTop w:val="0"/>
          <w:marBottom w:val="0"/>
          <w:divBdr>
            <w:top w:val="none" w:sz="0" w:space="0" w:color="auto"/>
            <w:left w:val="none" w:sz="0" w:space="0" w:color="auto"/>
            <w:bottom w:val="none" w:sz="0" w:space="0" w:color="auto"/>
            <w:right w:val="none" w:sz="0" w:space="0" w:color="auto"/>
          </w:divBdr>
        </w:div>
        <w:div w:id="1947468088">
          <w:marLeft w:val="346"/>
          <w:marRight w:val="0"/>
          <w:marTop w:val="0"/>
          <w:marBottom w:val="0"/>
          <w:divBdr>
            <w:top w:val="none" w:sz="0" w:space="0" w:color="auto"/>
            <w:left w:val="none" w:sz="0" w:space="0" w:color="auto"/>
            <w:bottom w:val="none" w:sz="0" w:space="0" w:color="auto"/>
            <w:right w:val="none" w:sz="0" w:space="0" w:color="auto"/>
          </w:divBdr>
        </w:div>
        <w:div w:id="1235512974">
          <w:marLeft w:val="346"/>
          <w:marRight w:val="0"/>
          <w:marTop w:val="0"/>
          <w:marBottom w:val="0"/>
          <w:divBdr>
            <w:top w:val="none" w:sz="0" w:space="0" w:color="auto"/>
            <w:left w:val="none" w:sz="0" w:space="0" w:color="auto"/>
            <w:bottom w:val="none" w:sz="0" w:space="0" w:color="auto"/>
            <w:right w:val="none" w:sz="0" w:space="0" w:color="auto"/>
          </w:divBdr>
        </w:div>
        <w:div w:id="599143982">
          <w:marLeft w:val="346"/>
          <w:marRight w:val="0"/>
          <w:marTop w:val="0"/>
          <w:marBottom w:val="0"/>
          <w:divBdr>
            <w:top w:val="none" w:sz="0" w:space="0" w:color="auto"/>
            <w:left w:val="none" w:sz="0" w:space="0" w:color="auto"/>
            <w:bottom w:val="none" w:sz="0" w:space="0" w:color="auto"/>
            <w:right w:val="none" w:sz="0" w:space="0" w:color="auto"/>
          </w:divBdr>
        </w:div>
        <w:div w:id="1042287934">
          <w:marLeft w:val="346"/>
          <w:marRight w:val="0"/>
          <w:marTop w:val="0"/>
          <w:marBottom w:val="0"/>
          <w:divBdr>
            <w:top w:val="none" w:sz="0" w:space="0" w:color="auto"/>
            <w:left w:val="none" w:sz="0" w:space="0" w:color="auto"/>
            <w:bottom w:val="none" w:sz="0" w:space="0" w:color="auto"/>
            <w:right w:val="none" w:sz="0" w:space="0" w:color="auto"/>
          </w:divBdr>
        </w:div>
      </w:divsChild>
    </w:div>
    <w:div w:id="115607365">
      <w:bodyDiv w:val="1"/>
      <w:marLeft w:val="0"/>
      <w:marRight w:val="0"/>
      <w:marTop w:val="0"/>
      <w:marBottom w:val="0"/>
      <w:divBdr>
        <w:top w:val="none" w:sz="0" w:space="0" w:color="auto"/>
        <w:left w:val="none" w:sz="0" w:space="0" w:color="auto"/>
        <w:bottom w:val="none" w:sz="0" w:space="0" w:color="auto"/>
        <w:right w:val="none" w:sz="0" w:space="0" w:color="auto"/>
      </w:divBdr>
      <w:divsChild>
        <w:div w:id="465782700">
          <w:marLeft w:val="346"/>
          <w:marRight w:val="0"/>
          <w:marTop w:val="0"/>
          <w:marBottom w:val="0"/>
          <w:divBdr>
            <w:top w:val="none" w:sz="0" w:space="0" w:color="auto"/>
            <w:left w:val="none" w:sz="0" w:space="0" w:color="auto"/>
            <w:bottom w:val="none" w:sz="0" w:space="0" w:color="auto"/>
            <w:right w:val="none" w:sz="0" w:space="0" w:color="auto"/>
          </w:divBdr>
        </w:div>
        <w:div w:id="588731368">
          <w:marLeft w:val="346"/>
          <w:marRight w:val="0"/>
          <w:marTop w:val="0"/>
          <w:marBottom w:val="0"/>
          <w:divBdr>
            <w:top w:val="none" w:sz="0" w:space="0" w:color="auto"/>
            <w:left w:val="none" w:sz="0" w:space="0" w:color="auto"/>
            <w:bottom w:val="none" w:sz="0" w:space="0" w:color="auto"/>
            <w:right w:val="none" w:sz="0" w:space="0" w:color="auto"/>
          </w:divBdr>
        </w:div>
        <w:div w:id="616525729">
          <w:marLeft w:val="346"/>
          <w:marRight w:val="0"/>
          <w:marTop w:val="0"/>
          <w:marBottom w:val="0"/>
          <w:divBdr>
            <w:top w:val="none" w:sz="0" w:space="0" w:color="auto"/>
            <w:left w:val="none" w:sz="0" w:space="0" w:color="auto"/>
            <w:bottom w:val="none" w:sz="0" w:space="0" w:color="auto"/>
            <w:right w:val="none" w:sz="0" w:space="0" w:color="auto"/>
          </w:divBdr>
        </w:div>
        <w:div w:id="910970797">
          <w:marLeft w:val="346"/>
          <w:marRight w:val="0"/>
          <w:marTop w:val="0"/>
          <w:marBottom w:val="0"/>
          <w:divBdr>
            <w:top w:val="none" w:sz="0" w:space="0" w:color="auto"/>
            <w:left w:val="none" w:sz="0" w:space="0" w:color="auto"/>
            <w:bottom w:val="none" w:sz="0" w:space="0" w:color="auto"/>
            <w:right w:val="none" w:sz="0" w:space="0" w:color="auto"/>
          </w:divBdr>
        </w:div>
        <w:div w:id="1311595690">
          <w:marLeft w:val="346"/>
          <w:marRight w:val="0"/>
          <w:marTop w:val="0"/>
          <w:marBottom w:val="0"/>
          <w:divBdr>
            <w:top w:val="none" w:sz="0" w:space="0" w:color="auto"/>
            <w:left w:val="none" w:sz="0" w:space="0" w:color="auto"/>
            <w:bottom w:val="none" w:sz="0" w:space="0" w:color="auto"/>
            <w:right w:val="none" w:sz="0" w:space="0" w:color="auto"/>
          </w:divBdr>
        </w:div>
      </w:divsChild>
    </w:div>
    <w:div w:id="215436911">
      <w:bodyDiv w:val="1"/>
      <w:marLeft w:val="0"/>
      <w:marRight w:val="0"/>
      <w:marTop w:val="0"/>
      <w:marBottom w:val="0"/>
      <w:divBdr>
        <w:top w:val="none" w:sz="0" w:space="0" w:color="auto"/>
        <w:left w:val="none" w:sz="0" w:space="0" w:color="auto"/>
        <w:bottom w:val="none" w:sz="0" w:space="0" w:color="auto"/>
        <w:right w:val="none" w:sz="0" w:space="0" w:color="auto"/>
      </w:divBdr>
      <w:divsChild>
        <w:div w:id="1686442587">
          <w:marLeft w:val="346"/>
          <w:marRight w:val="0"/>
          <w:marTop w:val="0"/>
          <w:marBottom w:val="0"/>
          <w:divBdr>
            <w:top w:val="none" w:sz="0" w:space="0" w:color="auto"/>
            <w:left w:val="none" w:sz="0" w:space="0" w:color="auto"/>
            <w:bottom w:val="none" w:sz="0" w:space="0" w:color="auto"/>
            <w:right w:val="none" w:sz="0" w:space="0" w:color="auto"/>
          </w:divBdr>
        </w:div>
        <w:div w:id="1945072936">
          <w:marLeft w:val="346"/>
          <w:marRight w:val="0"/>
          <w:marTop w:val="0"/>
          <w:marBottom w:val="0"/>
          <w:divBdr>
            <w:top w:val="none" w:sz="0" w:space="0" w:color="auto"/>
            <w:left w:val="none" w:sz="0" w:space="0" w:color="auto"/>
            <w:bottom w:val="none" w:sz="0" w:space="0" w:color="auto"/>
            <w:right w:val="none" w:sz="0" w:space="0" w:color="auto"/>
          </w:divBdr>
        </w:div>
        <w:div w:id="190262039">
          <w:marLeft w:val="346"/>
          <w:marRight w:val="0"/>
          <w:marTop w:val="0"/>
          <w:marBottom w:val="0"/>
          <w:divBdr>
            <w:top w:val="none" w:sz="0" w:space="0" w:color="auto"/>
            <w:left w:val="none" w:sz="0" w:space="0" w:color="auto"/>
            <w:bottom w:val="none" w:sz="0" w:space="0" w:color="auto"/>
            <w:right w:val="none" w:sz="0" w:space="0" w:color="auto"/>
          </w:divBdr>
        </w:div>
        <w:div w:id="1658455177">
          <w:marLeft w:val="346"/>
          <w:marRight w:val="0"/>
          <w:marTop w:val="0"/>
          <w:marBottom w:val="0"/>
          <w:divBdr>
            <w:top w:val="none" w:sz="0" w:space="0" w:color="auto"/>
            <w:left w:val="none" w:sz="0" w:space="0" w:color="auto"/>
            <w:bottom w:val="none" w:sz="0" w:space="0" w:color="auto"/>
            <w:right w:val="none" w:sz="0" w:space="0" w:color="auto"/>
          </w:divBdr>
        </w:div>
      </w:divsChild>
    </w:div>
    <w:div w:id="360592319">
      <w:bodyDiv w:val="1"/>
      <w:marLeft w:val="0"/>
      <w:marRight w:val="0"/>
      <w:marTop w:val="0"/>
      <w:marBottom w:val="0"/>
      <w:divBdr>
        <w:top w:val="none" w:sz="0" w:space="0" w:color="auto"/>
        <w:left w:val="none" w:sz="0" w:space="0" w:color="auto"/>
        <w:bottom w:val="none" w:sz="0" w:space="0" w:color="auto"/>
        <w:right w:val="none" w:sz="0" w:space="0" w:color="auto"/>
      </w:divBdr>
    </w:div>
    <w:div w:id="577907063">
      <w:bodyDiv w:val="1"/>
      <w:marLeft w:val="0"/>
      <w:marRight w:val="0"/>
      <w:marTop w:val="0"/>
      <w:marBottom w:val="0"/>
      <w:divBdr>
        <w:top w:val="none" w:sz="0" w:space="0" w:color="auto"/>
        <w:left w:val="none" w:sz="0" w:space="0" w:color="auto"/>
        <w:bottom w:val="none" w:sz="0" w:space="0" w:color="auto"/>
        <w:right w:val="none" w:sz="0" w:space="0" w:color="auto"/>
      </w:divBdr>
      <w:divsChild>
        <w:div w:id="957486865">
          <w:marLeft w:val="346"/>
          <w:marRight w:val="0"/>
          <w:marTop w:val="0"/>
          <w:marBottom w:val="0"/>
          <w:divBdr>
            <w:top w:val="none" w:sz="0" w:space="0" w:color="auto"/>
            <w:left w:val="none" w:sz="0" w:space="0" w:color="auto"/>
            <w:bottom w:val="none" w:sz="0" w:space="0" w:color="auto"/>
            <w:right w:val="none" w:sz="0" w:space="0" w:color="auto"/>
          </w:divBdr>
        </w:div>
        <w:div w:id="1680162495">
          <w:marLeft w:val="346"/>
          <w:marRight w:val="0"/>
          <w:marTop w:val="0"/>
          <w:marBottom w:val="0"/>
          <w:divBdr>
            <w:top w:val="none" w:sz="0" w:space="0" w:color="auto"/>
            <w:left w:val="none" w:sz="0" w:space="0" w:color="auto"/>
            <w:bottom w:val="none" w:sz="0" w:space="0" w:color="auto"/>
            <w:right w:val="none" w:sz="0" w:space="0" w:color="auto"/>
          </w:divBdr>
        </w:div>
        <w:div w:id="238029225">
          <w:marLeft w:val="346"/>
          <w:marRight w:val="0"/>
          <w:marTop w:val="0"/>
          <w:marBottom w:val="0"/>
          <w:divBdr>
            <w:top w:val="none" w:sz="0" w:space="0" w:color="auto"/>
            <w:left w:val="none" w:sz="0" w:space="0" w:color="auto"/>
            <w:bottom w:val="none" w:sz="0" w:space="0" w:color="auto"/>
            <w:right w:val="none" w:sz="0" w:space="0" w:color="auto"/>
          </w:divBdr>
        </w:div>
        <w:div w:id="2008510831">
          <w:marLeft w:val="346"/>
          <w:marRight w:val="0"/>
          <w:marTop w:val="0"/>
          <w:marBottom w:val="0"/>
          <w:divBdr>
            <w:top w:val="none" w:sz="0" w:space="0" w:color="auto"/>
            <w:left w:val="none" w:sz="0" w:space="0" w:color="auto"/>
            <w:bottom w:val="none" w:sz="0" w:space="0" w:color="auto"/>
            <w:right w:val="none" w:sz="0" w:space="0" w:color="auto"/>
          </w:divBdr>
        </w:div>
        <w:div w:id="1418137286">
          <w:marLeft w:val="346"/>
          <w:marRight w:val="0"/>
          <w:marTop w:val="0"/>
          <w:marBottom w:val="0"/>
          <w:divBdr>
            <w:top w:val="none" w:sz="0" w:space="0" w:color="auto"/>
            <w:left w:val="none" w:sz="0" w:space="0" w:color="auto"/>
            <w:bottom w:val="none" w:sz="0" w:space="0" w:color="auto"/>
            <w:right w:val="none" w:sz="0" w:space="0" w:color="auto"/>
          </w:divBdr>
        </w:div>
        <w:div w:id="1368795212">
          <w:marLeft w:val="346"/>
          <w:marRight w:val="0"/>
          <w:marTop w:val="0"/>
          <w:marBottom w:val="0"/>
          <w:divBdr>
            <w:top w:val="none" w:sz="0" w:space="0" w:color="auto"/>
            <w:left w:val="none" w:sz="0" w:space="0" w:color="auto"/>
            <w:bottom w:val="none" w:sz="0" w:space="0" w:color="auto"/>
            <w:right w:val="none" w:sz="0" w:space="0" w:color="auto"/>
          </w:divBdr>
        </w:div>
        <w:div w:id="219096071">
          <w:marLeft w:val="346"/>
          <w:marRight w:val="0"/>
          <w:marTop w:val="0"/>
          <w:marBottom w:val="0"/>
          <w:divBdr>
            <w:top w:val="none" w:sz="0" w:space="0" w:color="auto"/>
            <w:left w:val="none" w:sz="0" w:space="0" w:color="auto"/>
            <w:bottom w:val="none" w:sz="0" w:space="0" w:color="auto"/>
            <w:right w:val="none" w:sz="0" w:space="0" w:color="auto"/>
          </w:divBdr>
        </w:div>
      </w:divsChild>
    </w:div>
    <w:div w:id="686830565">
      <w:bodyDiv w:val="1"/>
      <w:marLeft w:val="0"/>
      <w:marRight w:val="0"/>
      <w:marTop w:val="0"/>
      <w:marBottom w:val="0"/>
      <w:divBdr>
        <w:top w:val="none" w:sz="0" w:space="0" w:color="auto"/>
        <w:left w:val="none" w:sz="0" w:space="0" w:color="auto"/>
        <w:bottom w:val="none" w:sz="0" w:space="0" w:color="auto"/>
        <w:right w:val="none" w:sz="0" w:space="0" w:color="auto"/>
      </w:divBdr>
    </w:div>
    <w:div w:id="941957187">
      <w:bodyDiv w:val="1"/>
      <w:marLeft w:val="0"/>
      <w:marRight w:val="0"/>
      <w:marTop w:val="0"/>
      <w:marBottom w:val="0"/>
      <w:divBdr>
        <w:top w:val="none" w:sz="0" w:space="0" w:color="auto"/>
        <w:left w:val="none" w:sz="0" w:space="0" w:color="auto"/>
        <w:bottom w:val="none" w:sz="0" w:space="0" w:color="auto"/>
        <w:right w:val="none" w:sz="0" w:space="0" w:color="auto"/>
      </w:divBdr>
      <w:divsChild>
        <w:div w:id="1269240683">
          <w:marLeft w:val="0"/>
          <w:marRight w:val="0"/>
          <w:marTop w:val="0"/>
          <w:marBottom w:val="0"/>
          <w:divBdr>
            <w:top w:val="none" w:sz="0" w:space="0" w:color="auto"/>
            <w:left w:val="none" w:sz="0" w:space="0" w:color="auto"/>
            <w:bottom w:val="none" w:sz="0" w:space="0" w:color="auto"/>
            <w:right w:val="none" w:sz="0" w:space="0" w:color="auto"/>
          </w:divBdr>
        </w:div>
        <w:div w:id="2039159866">
          <w:marLeft w:val="0"/>
          <w:marRight w:val="0"/>
          <w:marTop w:val="0"/>
          <w:marBottom w:val="0"/>
          <w:divBdr>
            <w:top w:val="none" w:sz="0" w:space="0" w:color="auto"/>
            <w:left w:val="none" w:sz="0" w:space="0" w:color="auto"/>
            <w:bottom w:val="none" w:sz="0" w:space="0" w:color="auto"/>
            <w:right w:val="none" w:sz="0" w:space="0" w:color="auto"/>
          </w:divBdr>
        </w:div>
        <w:div w:id="1652254423">
          <w:marLeft w:val="0"/>
          <w:marRight w:val="0"/>
          <w:marTop w:val="0"/>
          <w:marBottom w:val="0"/>
          <w:divBdr>
            <w:top w:val="none" w:sz="0" w:space="0" w:color="auto"/>
            <w:left w:val="none" w:sz="0" w:space="0" w:color="auto"/>
            <w:bottom w:val="none" w:sz="0" w:space="0" w:color="auto"/>
            <w:right w:val="none" w:sz="0" w:space="0" w:color="auto"/>
          </w:divBdr>
        </w:div>
        <w:div w:id="2021079743">
          <w:marLeft w:val="0"/>
          <w:marRight w:val="0"/>
          <w:marTop w:val="0"/>
          <w:marBottom w:val="0"/>
          <w:divBdr>
            <w:top w:val="none" w:sz="0" w:space="0" w:color="auto"/>
            <w:left w:val="none" w:sz="0" w:space="0" w:color="auto"/>
            <w:bottom w:val="none" w:sz="0" w:space="0" w:color="auto"/>
            <w:right w:val="none" w:sz="0" w:space="0" w:color="auto"/>
          </w:divBdr>
        </w:div>
        <w:div w:id="1332828336">
          <w:marLeft w:val="0"/>
          <w:marRight w:val="0"/>
          <w:marTop w:val="0"/>
          <w:marBottom w:val="0"/>
          <w:divBdr>
            <w:top w:val="none" w:sz="0" w:space="0" w:color="auto"/>
            <w:left w:val="none" w:sz="0" w:space="0" w:color="auto"/>
            <w:bottom w:val="none" w:sz="0" w:space="0" w:color="auto"/>
            <w:right w:val="none" w:sz="0" w:space="0" w:color="auto"/>
          </w:divBdr>
        </w:div>
        <w:div w:id="155807119">
          <w:marLeft w:val="0"/>
          <w:marRight w:val="0"/>
          <w:marTop w:val="0"/>
          <w:marBottom w:val="0"/>
          <w:divBdr>
            <w:top w:val="none" w:sz="0" w:space="0" w:color="auto"/>
            <w:left w:val="none" w:sz="0" w:space="0" w:color="auto"/>
            <w:bottom w:val="none" w:sz="0" w:space="0" w:color="auto"/>
            <w:right w:val="none" w:sz="0" w:space="0" w:color="auto"/>
          </w:divBdr>
        </w:div>
      </w:divsChild>
    </w:div>
    <w:div w:id="1057895547">
      <w:bodyDiv w:val="1"/>
      <w:marLeft w:val="0"/>
      <w:marRight w:val="0"/>
      <w:marTop w:val="0"/>
      <w:marBottom w:val="0"/>
      <w:divBdr>
        <w:top w:val="none" w:sz="0" w:space="0" w:color="auto"/>
        <w:left w:val="none" w:sz="0" w:space="0" w:color="auto"/>
        <w:bottom w:val="none" w:sz="0" w:space="0" w:color="auto"/>
        <w:right w:val="none" w:sz="0" w:space="0" w:color="auto"/>
      </w:divBdr>
      <w:divsChild>
        <w:div w:id="1495300206">
          <w:marLeft w:val="346"/>
          <w:marRight w:val="0"/>
          <w:marTop w:val="0"/>
          <w:marBottom w:val="0"/>
          <w:divBdr>
            <w:top w:val="none" w:sz="0" w:space="0" w:color="auto"/>
            <w:left w:val="none" w:sz="0" w:space="0" w:color="auto"/>
            <w:bottom w:val="none" w:sz="0" w:space="0" w:color="auto"/>
            <w:right w:val="none" w:sz="0" w:space="0" w:color="auto"/>
          </w:divBdr>
        </w:div>
        <w:div w:id="1771779824">
          <w:marLeft w:val="346"/>
          <w:marRight w:val="0"/>
          <w:marTop w:val="0"/>
          <w:marBottom w:val="0"/>
          <w:divBdr>
            <w:top w:val="none" w:sz="0" w:space="0" w:color="auto"/>
            <w:left w:val="none" w:sz="0" w:space="0" w:color="auto"/>
            <w:bottom w:val="none" w:sz="0" w:space="0" w:color="auto"/>
            <w:right w:val="none" w:sz="0" w:space="0" w:color="auto"/>
          </w:divBdr>
        </w:div>
        <w:div w:id="1317682789">
          <w:marLeft w:val="346"/>
          <w:marRight w:val="0"/>
          <w:marTop w:val="0"/>
          <w:marBottom w:val="0"/>
          <w:divBdr>
            <w:top w:val="none" w:sz="0" w:space="0" w:color="auto"/>
            <w:left w:val="none" w:sz="0" w:space="0" w:color="auto"/>
            <w:bottom w:val="none" w:sz="0" w:space="0" w:color="auto"/>
            <w:right w:val="none" w:sz="0" w:space="0" w:color="auto"/>
          </w:divBdr>
        </w:div>
        <w:div w:id="1246839804">
          <w:marLeft w:val="346"/>
          <w:marRight w:val="0"/>
          <w:marTop w:val="0"/>
          <w:marBottom w:val="0"/>
          <w:divBdr>
            <w:top w:val="none" w:sz="0" w:space="0" w:color="auto"/>
            <w:left w:val="none" w:sz="0" w:space="0" w:color="auto"/>
            <w:bottom w:val="none" w:sz="0" w:space="0" w:color="auto"/>
            <w:right w:val="none" w:sz="0" w:space="0" w:color="auto"/>
          </w:divBdr>
        </w:div>
      </w:divsChild>
    </w:div>
    <w:div w:id="1107429839">
      <w:bodyDiv w:val="1"/>
      <w:marLeft w:val="0"/>
      <w:marRight w:val="0"/>
      <w:marTop w:val="0"/>
      <w:marBottom w:val="0"/>
      <w:divBdr>
        <w:top w:val="none" w:sz="0" w:space="0" w:color="auto"/>
        <w:left w:val="none" w:sz="0" w:space="0" w:color="auto"/>
        <w:bottom w:val="none" w:sz="0" w:space="0" w:color="auto"/>
        <w:right w:val="none" w:sz="0" w:space="0" w:color="auto"/>
      </w:divBdr>
      <w:divsChild>
        <w:div w:id="1147863164">
          <w:marLeft w:val="346"/>
          <w:marRight w:val="0"/>
          <w:marTop w:val="0"/>
          <w:marBottom w:val="0"/>
          <w:divBdr>
            <w:top w:val="none" w:sz="0" w:space="0" w:color="auto"/>
            <w:left w:val="none" w:sz="0" w:space="0" w:color="auto"/>
            <w:bottom w:val="none" w:sz="0" w:space="0" w:color="auto"/>
            <w:right w:val="none" w:sz="0" w:space="0" w:color="auto"/>
          </w:divBdr>
        </w:div>
        <w:div w:id="1821074973">
          <w:marLeft w:val="346"/>
          <w:marRight w:val="0"/>
          <w:marTop w:val="0"/>
          <w:marBottom w:val="0"/>
          <w:divBdr>
            <w:top w:val="none" w:sz="0" w:space="0" w:color="auto"/>
            <w:left w:val="none" w:sz="0" w:space="0" w:color="auto"/>
            <w:bottom w:val="none" w:sz="0" w:space="0" w:color="auto"/>
            <w:right w:val="none" w:sz="0" w:space="0" w:color="auto"/>
          </w:divBdr>
        </w:div>
        <w:div w:id="1824007712">
          <w:marLeft w:val="346"/>
          <w:marRight w:val="0"/>
          <w:marTop w:val="0"/>
          <w:marBottom w:val="0"/>
          <w:divBdr>
            <w:top w:val="none" w:sz="0" w:space="0" w:color="auto"/>
            <w:left w:val="none" w:sz="0" w:space="0" w:color="auto"/>
            <w:bottom w:val="none" w:sz="0" w:space="0" w:color="auto"/>
            <w:right w:val="none" w:sz="0" w:space="0" w:color="auto"/>
          </w:divBdr>
        </w:div>
        <w:div w:id="1953709916">
          <w:marLeft w:val="346"/>
          <w:marRight w:val="0"/>
          <w:marTop w:val="0"/>
          <w:marBottom w:val="0"/>
          <w:divBdr>
            <w:top w:val="none" w:sz="0" w:space="0" w:color="auto"/>
            <w:left w:val="none" w:sz="0" w:space="0" w:color="auto"/>
            <w:bottom w:val="none" w:sz="0" w:space="0" w:color="auto"/>
            <w:right w:val="none" w:sz="0" w:space="0" w:color="auto"/>
          </w:divBdr>
        </w:div>
        <w:div w:id="1088774609">
          <w:marLeft w:val="346"/>
          <w:marRight w:val="0"/>
          <w:marTop w:val="0"/>
          <w:marBottom w:val="0"/>
          <w:divBdr>
            <w:top w:val="none" w:sz="0" w:space="0" w:color="auto"/>
            <w:left w:val="none" w:sz="0" w:space="0" w:color="auto"/>
            <w:bottom w:val="none" w:sz="0" w:space="0" w:color="auto"/>
            <w:right w:val="none" w:sz="0" w:space="0" w:color="auto"/>
          </w:divBdr>
        </w:div>
        <w:div w:id="2016640302">
          <w:marLeft w:val="346"/>
          <w:marRight w:val="0"/>
          <w:marTop w:val="0"/>
          <w:marBottom w:val="0"/>
          <w:divBdr>
            <w:top w:val="none" w:sz="0" w:space="0" w:color="auto"/>
            <w:left w:val="none" w:sz="0" w:space="0" w:color="auto"/>
            <w:bottom w:val="none" w:sz="0" w:space="0" w:color="auto"/>
            <w:right w:val="none" w:sz="0" w:space="0" w:color="auto"/>
          </w:divBdr>
        </w:div>
        <w:div w:id="693269882">
          <w:marLeft w:val="346"/>
          <w:marRight w:val="0"/>
          <w:marTop w:val="0"/>
          <w:marBottom w:val="0"/>
          <w:divBdr>
            <w:top w:val="none" w:sz="0" w:space="0" w:color="auto"/>
            <w:left w:val="none" w:sz="0" w:space="0" w:color="auto"/>
            <w:bottom w:val="none" w:sz="0" w:space="0" w:color="auto"/>
            <w:right w:val="none" w:sz="0" w:space="0" w:color="auto"/>
          </w:divBdr>
        </w:div>
        <w:div w:id="1823542358">
          <w:marLeft w:val="346"/>
          <w:marRight w:val="0"/>
          <w:marTop w:val="0"/>
          <w:marBottom w:val="0"/>
          <w:divBdr>
            <w:top w:val="none" w:sz="0" w:space="0" w:color="auto"/>
            <w:left w:val="none" w:sz="0" w:space="0" w:color="auto"/>
            <w:bottom w:val="none" w:sz="0" w:space="0" w:color="auto"/>
            <w:right w:val="none" w:sz="0" w:space="0" w:color="auto"/>
          </w:divBdr>
        </w:div>
        <w:div w:id="1328099168">
          <w:marLeft w:val="346"/>
          <w:marRight w:val="0"/>
          <w:marTop w:val="0"/>
          <w:marBottom w:val="0"/>
          <w:divBdr>
            <w:top w:val="none" w:sz="0" w:space="0" w:color="auto"/>
            <w:left w:val="none" w:sz="0" w:space="0" w:color="auto"/>
            <w:bottom w:val="none" w:sz="0" w:space="0" w:color="auto"/>
            <w:right w:val="none" w:sz="0" w:space="0" w:color="auto"/>
          </w:divBdr>
        </w:div>
        <w:div w:id="1284846180">
          <w:marLeft w:val="346"/>
          <w:marRight w:val="0"/>
          <w:marTop w:val="0"/>
          <w:marBottom w:val="0"/>
          <w:divBdr>
            <w:top w:val="none" w:sz="0" w:space="0" w:color="auto"/>
            <w:left w:val="none" w:sz="0" w:space="0" w:color="auto"/>
            <w:bottom w:val="none" w:sz="0" w:space="0" w:color="auto"/>
            <w:right w:val="none" w:sz="0" w:space="0" w:color="auto"/>
          </w:divBdr>
        </w:div>
      </w:divsChild>
    </w:div>
    <w:div w:id="1164780123">
      <w:bodyDiv w:val="1"/>
      <w:marLeft w:val="0"/>
      <w:marRight w:val="0"/>
      <w:marTop w:val="0"/>
      <w:marBottom w:val="0"/>
      <w:divBdr>
        <w:top w:val="none" w:sz="0" w:space="0" w:color="auto"/>
        <w:left w:val="none" w:sz="0" w:space="0" w:color="auto"/>
        <w:bottom w:val="none" w:sz="0" w:space="0" w:color="auto"/>
        <w:right w:val="none" w:sz="0" w:space="0" w:color="auto"/>
      </w:divBdr>
      <w:divsChild>
        <w:div w:id="1317756978">
          <w:marLeft w:val="346"/>
          <w:marRight w:val="0"/>
          <w:marTop w:val="0"/>
          <w:marBottom w:val="0"/>
          <w:divBdr>
            <w:top w:val="none" w:sz="0" w:space="0" w:color="auto"/>
            <w:left w:val="none" w:sz="0" w:space="0" w:color="auto"/>
            <w:bottom w:val="none" w:sz="0" w:space="0" w:color="auto"/>
            <w:right w:val="none" w:sz="0" w:space="0" w:color="auto"/>
          </w:divBdr>
        </w:div>
        <w:div w:id="243808118">
          <w:marLeft w:val="346"/>
          <w:marRight w:val="0"/>
          <w:marTop w:val="0"/>
          <w:marBottom w:val="0"/>
          <w:divBdr>
            <w:top w:val="none" w:sz="0" w:space="0" w:color="auto"/>
            <w:left w:val="none" w:sz="0" w:space="0" w:color="auto"/>
            <w:bottom w:val="none" w:sz="0" w:space="0" w:color="auto"/>
            <w:right w:val="none" w:sz="0" w:space="0" w:color="auto"/>
          </w:divBdr>
        </w:div>
        <w:div w:id="181557413">
          <w:marLeft w:val="346"/>
          <w:marRight w:val="0"/>
          <w:marTop w:val="0"/>
          <w:marBottom w:val="0"/>
          <w:divBdr>
            <w:top w:val="none" w:sz="0" w:space="0" w:color="auto"/>
            <w:left w:val="none" w:sz="0" w:space="0" w:color="auto"/>
            <w:bottom w:val="none" w:sz="0" w:space="0" w:color="auto"/>
            <w:right w:val="none" w:sz="0" w:space="0" w:color="auto"/>
          </w:divBdr>
        </w:div>
        <w:div w:id="1253902987">
          <w:marLeft w:val="346"/>
          <w:marRight w:val="0"/>
          <w:marTop w:val="0"/>
          <w:marBottom w:val="0"/>
          <w:divBdr>
            <w:top w:val="none" w:sz="0" w:space="0" w:color="auto"/>
            <w:left w:val="none" w:sz="0" w:space="0" w:color="auto"/>
            <w:bottom w:val="none" w:sz="0" w:space="0" w:color="auto"/>
            <w:right w:val="none" w:sz="0" w:space="0" w:color="auto"/>
          </w:divBdr>
        </w:div>
        <w:div w:id="1571889993">
          <w:marLeft w:val="346"/>
          <w:marRight w:val="0"/>
          <w:marTop w:val="0"/>
          <w:marBottom w:val="0"/>
          <w:divBdr>
            <w:top w:val="none" w:sz="0" w:space="0" w:color="auto"/>
            <w:left w:val="none" w:sz="0" w:space="0" w:color="auto"/>
            <w:bottom w:val="none" w:sz="0" w:space="0" w:color="auto"/>
            <w:right w:val="none" w:sz="0" w:space="0" w:color="auto"/>
          </w:divBdr>
        </w:div>
      </w:divsChild>
    </w:div>
    <w:div w:id="1256547599">
      <w:bodyDiv w:val="1"/>
      <w:marLeft w:val="0"/>
      <w:marRight w:val="0"/>
      <w:marTop w:val="0"/>
      <w:marBottom w:val="0"/>
      <w:divBdr>
        <w:top w:val="none" w:sz="0" w:space="0" w:color="auto"/>
        <w:left w:val="none" w:sz="0" w:space="0" w:color="auto"/>
        <w:bottom w:val="none" w:sz="0" w:space="0" w:color="auto"/>
        <w:right w:val="none" w:sz="0" w:space="0" w:color="auto"/>
      </w:divBdr>
    </w:div>
    <w:div w:id="1290933398">
      <w:bodyDiv w:val="1"/>
      <w:marLeft w:val="0"/>
      <w:marRight w:val="0"/>
      <w:marTop w:val="0"/>
      <w:marBottom w:val="0"/>
      <w:divBdr>
        <w:top w:val="none" w:sz="0" w:space="0" w:color="auto"/>
        <w:left w:val="none" w:sz="0" w:space="0" w:color="auto"/>
        <w:bottom w:val="none" w:sz="0" w:space="0" w:color="auto"/>
        <w:right w:val="none" w:sz="0" w:space="0" w:color="auto"/>
      </w:divBdr>
      <w:divsChild>
        <w:div w:id="862208688">
          <w:marLeft w:val="346"/>
          <w:marRight w:val="0"/>
          <w:marTop w:val="0"/>
          <w:marBottom w:val="0"/>
          <w:divBdr>
            <w:top w:val="none" w:sz="0" w:space="0" w:color="auto"/>
            <w:left w:val="none" w:sz="0" w:space="0" w:color="auto"/>
            <w:bottom w:val="none" w:sz="0" w:space="0" w:color="auto"/>
            <w:right w:val="none" w:sz="0" w:space="0" w:color="auto"/>
          </w:divBdr>
        </w:div>
        <w:div w:id="1606231224">
          <w:marLeft w:val="346"/>
          <w:marRight w:val="0"/>
          <w:marTop w:val="0"/>
          <w:marBottom w:val="0"/>
          <w:divBdr>
            <w:top w:val="none" w:sz="0" w:space="0" w:color="auto"/>
            <w:left w:val="none" w:sz="0" w:space="0" w:color="auto"/>
            <w:bottom w:val="none" w:sz="0" w:space="0" w:color="auto"/>
            <w:right w:val="none" w:sz="0" w:space="0" w:color="auto"/>
          </w:divBdr>
        </w:div>
        <w:div w:id="817890179">
          <w:marLeft w:val="346"/>
          <w:marRight w:val="0"/>
          <w:marTop w:val="0"/>
          <w:marBottom w:val="0"/>
          <w:divBdr>
            <w:top w:val="none" w:sz="0" w:space="0" w:color="auto"/>
            <w:left w:val="none" w:sz="0" w:space="0" w:color="auto"/>
            <w:bottom w:val="none" w:sz="0" w:space="0" w:color="auto"/>
            <w:right w:val="none" w:sz="0" w:space="0" w:color="auto"/>
          </w:divBdr>
        </w:div>
      </w:divsChild>
    </w:div>
    <w:div w:id="1367370299">
      <w:bodyDiv w:val="1"/>
      <w:marLeft w:val="0"/>
      <w:marRight w:val="0"/>
      <w:marTop w:val="0"/>
      <w:marBottom w:val="0"/>
      <w:divBdr>
        <w:top w:val="none" w:sz="0" w:space="0" w:color="auto"/>
        <w:left w:val="none" w:sz="0" w:space="0" w:color="auto"/>
        <w:bottom w:val="none" w:sz="0" w:space="0" w:color="auto"/>
        <w:right w:val="none" w:sz="0" w:space="0" w:color="auto"/>
      </w:divBdr>
    </w:div>
    <w:div w:id="1551261801">
      <w:bodyDiv w:val="1"/>
      <w:marLeft w:val="0"/>
      <w:marRight w:val="0"/>
      <w:marTop w:val="0"/>
      <w:marBottom w:val="0"/>
      <w:divBdr>
        <w:top w:val="none" w:sz="0" w:space="0" w:color="auto"/>
        <w:left w:val="none" w:sz="0" w:space="0" w:color="auto"/>
        <w:bottom w:val="none" w:sz="0" w:space="0" w:color="auto"/>
        <w:right w:val="none" w:sz="0" w:space="0" w:color="auto"/>
      </w:divBdr>
    </w:div>
    <w:div w:id="1629438120">
      <w:bodyDiv w:val="1"/>
      <w:marLeft w:val="0"/>
      <w:marRight w:val="0"/>
      <w:marTop w:val="0"/>
      <w:marBottom w:val="0"/>
      <w:divBdr>
        <w:top w:val="none" w:sz="0" w:space="0" w:color="auto"/>
        <w:left w:val="none" w:sz="0" w:space="0" w:color="auto"/>
        <w:bottom w:val="none" w:sz="0" w:space="0" w:color="auto"/>
        <w:right w:val="none" w:sz="0" w:space="0" w:color="auto"/>
      </w:divBdr>
      <w:divsChild>
        <w:div w:id="1845893510">
          <w:marLeft w:val="1166"/>
          <w:marRight w:val="0"/>
          <w:marTop w:val="0"/>
          <w:marBottom w:val="0"/>
          <w:divBdr>
            <w:top w:val="none" w:sz="0" w:space="0" w:color="auto"/>
            <w:left w:val="none" w:sz="0" w:space="0" w:color="auto"/>
            <w:bottom w:val="none" w:sz="0" w:space="0" w:color="auto"/>
            <w:right w:val="none" w:sz="0" w:space="0" w:color="auto"/>
          </w:divBdr>
        </w:div>
        <w:div w:id="502428431">
          <w:marLeft w:val="1166"/>
          <w:marRight w:val="0"/>
          <w:marTop w:val="0"/>
          <w:marBottom w:val="0"/>
          <w:divBdr>
            <w:top w:val="none" w:sz="0" w:space="0" w:color="auto"/>
            <w:left w:val="none" w:sz="0" w:space="0" w:color="auto"/>
            <w:bottom w:val="none" w:sz="0" w:space="0" w:color="auto"/>
            <w:right w:val="none" w:sz="0" w:space="0" w:color="auto"/>
          </w:divBdr>
        </w:div>
        <w:div w:id="1696804568">
          <w:marLeft w:val="346"/>
          <w:marRight w:val="0"/>
          <w:marTop w:val="0"/>
          <w:marBottom w:val="0"/>
          <w:divBdr>
            <w:top w:val="none" w:sz="0" w:space="0" w:color="auto"/>
            <w:left w:val="none" w:sz="0" w:space="0" w:color="auto"/>
            <w:bottom w:val="none" w:sz="0" w:space="0" w:color="auto"/>
            <w:right w:val="none" w:sz="0" w:space="0" w:color="auto"/>
          </w:divBdr>
        </w:div>
        <w:div w:id="579222104">
          <w:marLeft w:val="346"/>
          <w:marRight w:val="0"/>
          <w:marTop w:val="0"/>
          <w:marBottom w:val="0"/>
          <w:divBdr>
            <w:top w:val="none" w:sz="0" w:space="0" w:color="auto"/>
            <w:left w:val="none" w:sz="0" w:space="0" w:color="auto"/>
            <w:bottom w:val="none" w:sz="0" w:space="0" w:color="auto"/>
            <w:right w:val="none" w:sz="0" w:space="0" w:color="auto"/>
          </w:divBdr>
        </w:div>
        <w:div w:id="1072779567">
          <w:marLeft w:val="346"/>
          <w:marRight w:val="0"/>
          <w:marTop w:val="0"/>
          <w:marBottom w:val="0"/>
          <w:divBdr>
            <w:top w:val="none" w:sz="0" w:space="0" w:color="auto"/>
            <w:left w:val="none" w:sz="0" w:space="0" w:color="auto"/>
            <w:bottom w:val="none" w:sz="0" w:space="0" w:color="auto"/>
            <w:right w:val="none" w:sz="0" w:space="0" w:color="auto"/>
          </w:divBdr>
        </w:div>
        <w:div w:id="1899318104">
          <w:marLeft w:val="346"/>
          <w:marRight w:val="0"/>
          <w:marTop w:val="0"/>
          <w:marBottom w:val="0"/>
          <w:divBdr>
            <w:top w:val="none" w:sz="0" w:space="0" w:color="auto"/>
            <w:left w:val="none" w:sz="0" w:space="0" w:color="auto"/>
            <w:bottom w:val="none" w:sz="0" w:space="0" w:color="auto"/>
            <w:right w:val="none" w:sz="0" w:space="0" w:color="auto"/>
          </w:divBdr>
        </w:div>
        <w:div w:id="748381065">
          <w:marLeft w:val="346"/>
          <w:marRight w:val="0"/>
          <w:marTop w:val="0"/>
          <w:marBottom w:val="0"/>
          <w:divBdr>
            <w:top w:val="none" w:sz="0" w:space="0" w:color="auto"/>
            <w:left w:val="none" w:sz="0" w:space="0" w:color="auto"/>
            <w:bottom w:val="none" w:sz="0" w:space="0" w:color="auto"/>
            <w:right w:val="none" w:sz="0" w:space="0" w:color="auto"/>
          </w:divBdr>
        </w:div>
        <w:div w:id="1342126655">
          <w:marLeft w:val="346"/>
          <w:marRight w:val="0"/>
          <w:marTop w:val="0"/>
          <w:marBottom w:val="0"/>
          <w:divBdr>
            <w:top w:val="none" w:sz="0" w:space="0" w:color="auto"/>
            <w:left w:val="none" w:sz="0" w:space="0" w:color="auto"/>
            <w:bottom w:val="none" w:sz="0" w:space="0" w:color="auto"/>
            <w:right w:val="none" w:sz="0" w:space="0" w:color="auto"/>
          </w:divBdr>
        </w:div>
        <w:div w:id="1992639328">
          <w:marLeft w:val="346"/>
          <w:marRight w:val="0"/>
          <w:marTop w:val="0"/>
          <w:marBottom w:val="0"/>
          <w:divBdr>
            <w:top w:val="none" w:sz="0" w:space="0" w:color="auto"/>
            <w:left w:val="none" w:sz="0" w:space="0" w:color="auto"/>
            <w:bottom w:val="none" w:sz="0" w:space="0" w:color="auto"/>
            <w:right w:val="none" w:sz="0" w:space="0" w:color="auto"/>
          </w:divBdr>
        </w:div>
        <w:div w:id="1285963059">
          <w:marLeft w:val="346"/>
          <w:marRight w:val="0"/>
          <w:marTop w:val="0"/>
          <w:marBottom w:val="0"/>
          <w:divBdr>
            <w:top w:val="none" w:sz="0" w:space="0" w:color="auto"/>
            <w:left w:val="none" w:sz="0" w:space="0" w:color="auto"/>
            <w:bottom w:val="none" w:sz="0" w:space="0" w:color="auto"/>
            <w:right w:val="none" w:sz="0" w:space="0" w:color="auto"/>
          </w:divBdr>
        </w:div>
      </w:divsChild>
    </w:div>
    <w:div w:id="1720396114">
      <w:bodyDiv w:val="1"/>
      <w:marLeft w:val="0"/>
      <w:marRight w:val="0"/>
      <w:marTop w:val="0"/>
      <w:marBottom w:val="0"/>
      <w:divBdr>
        <w:top w:val="none" w:sz="0" w:space="0" w:color="auto"/>
        <w:left w:val="none" w:sz="0" w:space="0" w:color="auto"/>
        <w:bottom w:val="none" w:sz="0" w:space="0" w:color="auto"/>
        <w:right w:val="none" w:sz="0" w:space="0" w:color="auto"/>
      </w:divBdr>
      <w:divsChild>
        <w:div w:id="1178274446">
          <w:marLeft w:val="346"/>
          <w:marRight w:val="0"/>
          <w:marTop w:val="0"/>
          <w:marBottom w:val="0"/>
          <w:divBdr>
            <w:top w:val="none" w:sz="0" w:space="0" w:color="auto"/>
            <w:left w:val="none" w:sz="0" w:space="0" w:color="auto"/>
            <w:bottom w:val="none" w:sz="0" w:space="0" w:color="auto"/>
            <w:right w:val="none" w:sz="0" w:space="0" w:color="auto"/>
          </w:divBdr>
        </w:div>
        <w:div w:id="1865744968">
          <w:marLeft w:val="346"/>
          <w:marRight w:val="0"/>
          <w:marTop w:val="0"/>
          <w:marBottom w:val="0"/>
          <w:divBdr>
            <w:top w:val="none" w:sz="0" w:space="0" w:color="auto"/>
            <w:left w:val="none" w:sz="0" w:space="0" w:color="auto"/>
            <w:bottom w:val="none" w:sz="0" w:space="0" w:color="auto"/>
            <w:right w:val="none" w:sz="0" w:space="0" w:color="auto"/>
          </w:divBdr>
        </w:div>
        <w:div w:id="789055150">
          <w:marLeft w:val="346"/>
          <w:marRight w:val="0"/>
          <w:marTop w:val="0"/>
          <w:marBottom w:val="0"/>
          <w:divBdr>
            <w:top w:val="none" w:sz="0" w:space="0" w:color="auto"/>
            <w:left w:val="none" w:sz="0" w:space="0" w:color="auto"/>
            <w:bottom w:val="none" w:sz="0" w:space="0" w:color="auto"/>
            <w:right w:val="none" w:sz="0" w:space="0" w:color="auto"/>
          </w:divBdr>
        </w:div>
        <w:div w:id="805853036">
          <w:marLeft w:val="346"/>
          <w:marRight w:val="0"/>
          <w:marTop w:val="0"/>
          <w:marBottom w:val="0"/>
          <w:divBdr>
            <w:top w:val="none" w:sz="0" w:space="0" w:color="auto"/>
            <w:left w:val="none" w:sz="0" w:space="0" w:color="auto"/>
            <w:bottom w:val="none" w:sz="0" w:space="0" w:color="auto"/>
            <w:right w:val="none" w:sz="0" w:space="0" w:color="auto"/>
          </w:divBdr>
        </w:div>
        <w:div w:id="1615866694">
          <w:marLeft w:val="346"/>
          <w:marRight w:val="0"/>
          <w:marTop w:val="0"/>
          <w:marBottom w:val="0"/>
          <w:divBdr>
            <w:top w:val="none" w:sz="0" w:space="0" w:color="auto"/>
            <w:left w:val="none" w:sz="0" w:space="0" w:color="auto"/>
            <w:bottom w:val="none" w:sz="0" w:space="0" w:color="auto"/>
            <w:right w:val="none" w:sz="0" w:space="0" w:color="auto"/>
          </w:divBdr>
        </w:div>
        <w:div w:id="1753165012">
          <w:marLeft w:val="346"/>
          <w:marRight w:val="0"/>
          <w:marTop w:val="0"/>
          <w:marBottom w:val="0"/>
          <w:divBdr>
            <w:top w:val="none" w:sz="0" w:space="0" w:color="auto"/>
            <w:left w:val="none" w:sz="0" w:space="0" w:color="auto"/>
            <w:bottom w:val="none" w:sz="0" w:space="0" w:color="auto"/>
            <w:right w:val="none" w:sz="0" w:space="0" w:color="auto"/>
          </w:divBdr>
        </w:div>
      </w:divsChild>
    </w:div>
    <w:div w:id="1980450179">
      <w:bodyDiv w:val="1"/>
      <w:marLeft w:val="0"/>
      <w:marRight w:val="0"/>
      <w:marTop w:val="0"/>
      <w:marBottom w:val="0"/>
      <w:divBdr>
        <w:top w:val="none" w:sz="0" w:space="0" w:color="auto"/>
        <w:left w:val="none" w:sz="0" w:space="0" w:color="auto"/>
        <w:bottom w:val="none" w:sz="0" w:space="0" w:color="auto"/>
        <w:right w:val="none" w:sz="0" w:space="0" w:color="auto"/>
      </w:divBdr>
    </w:div>
    <w:div w:id="2012684288">
      <w:bodyDiv w:val="1"/>
      <w:marLeft w:val="0"/>
      <w:marRight w:val="0"/>
      <w:marTop w:val="0"/>
      <w:marBottom w:val="0"/>
      <w:divBdr>
        <w:top w:val="none" w:sz="0" w:space="0" w:color="auto"/>
        <w:left w:val="none" w:sz="0" w:space="0" w:color="auto"/>
        <w:bottom w:val="none" w:sz="0" w:space="0" w:color="auto"/>
        <w:right w:val="none" w:sz="0" w:space="0" w:color="auto"/>
      </w:divBdr>
      <w:divsChild>
        <w:div w:id="231742841">
          <w:marLeft w:val="346"/>
          <w:marRight w:val="0"/>
          <w:marTop w:val="0"/>
          <w:marBottom w:val="0"/>
          <w:divBdr>
            <w:top w:val="none" w:sz="0" w:space="0" w:color="auto"/>
            <w:left w:val="none" w:sz="0" w:space="0" w:color="auto"/>
            <w:bottom w:val="none" w:sz="0" w:space="0" w:color="auto"/>
            <w:right w:val="none" w:sz="0" w:space="0" w:color="auto"/>
          </w:divBdr>
        </w:div>
        <w:div w:id="1652830074">
          <w:marLeft w:val="346"/>
          <w:marRight w:val="0"/>
          <w:marTop w:val="0"/>
          <w:marBottom w:val="0"/>
          <w:divBdr>
            <w:top w:val="none" w:sz="0" w:space="0" w:color="auto"/>
            <w:left w:val="none" w:sz="0" w:space="0" w:color="auto"/>
            <w:bottom w:val="none" w:sz="0" w:space="0" w:color="auto"/>
            <w:right w:val="none" w:sz="0" w:space="0" w:color="auto"/>
          </w:divBdr>
        </w:div>
      </w:divsChild>
    </w:div>
    <w:div w:id="2082753852">
      <w:bodyDiv w:val="1"/>
      <w:marLeft w:val="0"/>
      <w:marRight w:val="0"/>
      <w:marTop w:val="0"/>
      <w:marBottom w:val="0"/>
      <w:divBdr>
        <w:top w:val="none" w:sz="0" w:space="0" w:color="auto"/>
        <w:left w:val="none" w:sz="0" w:space="0" w:color="auto"/>
        <w:bottom w:val="none" w:sz="0" w:space="0" w:color="auto"/>
        <w:right w:val="none" w:sz="0" w:space="0" w:color="auto"/>
      </w:divBdr>
    </w:div>
    <w:div w:id="20959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cbasc@universite-paris-saclay.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ersite-paris-saclay.fr/reancrer-les-flux-alimentaires-et-boucler-les-flux-de-matiere-organique-compost-lechelle-territorial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ersite-paris-saclay.fr/objets-interdisciplinaires/centre-detudes-interdisciplinaires-sur-la-biodiversite-lagroecologie-la-societe-et-le-climat-c-basc/plateforme-multi-acteurs-pour-la-transition-du-territoire"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terreetcite.org/vers-un-living-lab-agriculture-et-aliment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01D3B-520B-5B4F-942D-B61C0BFD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2579</Words>
  <Characters>14185</Characters>
  <Application>Microsoft Office Word</Application>
  <DocSecurity>0</DocSecurity>
  <Lines>118</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8</cp:revision>
  <dcterms:created xsi:type="dcterms:W3CDTF">2023-09-12T14:11:00Z</dcterms:created>
  <dcterms:modified xsi:type="dcterms:W3CDTF">2023-09-20T07:29:00Z</dcterms:modified>
</cp:coreProperties>
</file>