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7A9EB" w14:textId="582A7B20" w:rsidR="00B63113" w:rsidRPr="00676BB9" w:rsidRDefault="00102D59" w:rsidP="00927F73">
      <w:pPr>
        <w:jc w:val="center"/>
        <w:rPr>
          <w:rFonts w:asciiTheme="majorHAnsi" w:hAnsiTheme="majorHAnsi" w:cstheme="majorHAnsi"/>
          <w:b/>
          <w:sz w:val="36"/>
          <w:szCs w:val="36"/>
        </w:rPr>
      </w:pPr>
      <w:r w:rsidRPr="00676BB9">
        <w:rPr>
          <w:rFonts w:asciiTheme="majorHAnsi" w:hAnsiTheme="majorHAnsi" w:cstheme="majorHAnsi"/>
          <w:b/>
          <w:noProof/>
          <w:sz w:val="36"/>
          <w:szCs w:val="36"/>
          <w:lang w:eastAsia="fr-FR"/>
        </w:rPr>
        <w:drawing>
          <wp:inline distT="0" distB="0" distL="0" distR="0" wp14:anchorId="70C26AA4" wp14:editId="4C73B5AA">
            <wp:extent cx="2960642" cy="636189"/>
            <wp:effectExtent l="0" t="0" r="0" b="0"/>
            <wp:docPr id="6" name="Image 1">
              <a:extLst xmlns:a="http://schemas.openxmlformats.org/drawingml/2006/main">
                <a:ext uri="{FF2B5EF4-FFF2-40B4-BE49-F238E27FC236}">
                  <a16:creationId xmlns:a16="http://schemas.microsoft.com/office/drawing/2014/main" id="{445EC4DF-CF54-3A4E-A7B9-9A25089D0623}"/>
                </a:ext>
              </a:extLst>
            </wp:docPr>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445EC4DF-CF54-3A4E-A7B9-9A25089D0623}"/>
                        </a:ext>
                      </a:extLst>
                    </pic:cNvPr>
                    <pic:cNvPicPr/>
                  </pic:nvPicPr>
                  <pic:blipFill>
                    <a:blip r:embed="rId8" cstate="screen">
                      <a:extLst>
                        <a:ext uri="{28A0092B-C50C-407E-A947-70E740481C1C}">
                          <a14:useLocalDpi xmlns:a14="http://schemas.microsoft.com/office/drawing/2010/main"/>
                        </a:ext>
                      </a:extLst>
                    </a:blip>
                    <a:stretch>
                      <a:fillRect/>
                    </a:stretch>
                  </pic:blipFill>
                  <pic:spPr>
                    <a:xfrm>
                      <a:off x="0" y="0"/>
                      <a:ext cx="2964327" cy="636981"/>
                    </a:xfrm>
                    <a:prstGeom prst="rect">
                      <a:avLst/>
                    </a:prstGeom>
                  </pic:spPr>
                </pic:pic>
              </a:graphicData>
            </a:graphic>
          </wp:inline>
        </w:drawing>
      </w:r>
    </w:p>
    <w:p w14:paraId="04E83411" w14:textId="6FE2AF8E" w:rsidR="00102D59" w:rsidRPr="00676BB9" w:rsidRDefault="00D678E3" w:rsidP="00102D59">
      <w:pPr>
        <w:spacing w:after="0"/>
        <w:jc w:val="center"/>
        <w:rPr>
          <w:rFonts w:asciiTheme="majorHAnsi" w:hAnsiTheme="majorHAnsi" w:cstheme="majorHAnsi"/>
          <w:b/>
          <w:i/>
          <w:sz w:val="32"/>
          <w:szCs w:val="32"/>
          <w:lang w:val="en-US"/>
        </w:rPr>
      </w:pPr>
      <w:proofErr w:type="spellStart"/>
      <w:r>
        <w:rPr>
          <w:rFonts w:asciiTheme="majorHAnsi" w:hAnsiTheme="majorHAnsi" w:cstheme="majorHAnsi"/>
          <w:b/>
          <w:color w:val="214075"/>
          <w:sz w:val="36"/>
          <w:szCs w:val="36"/>
          <w:lang w:val="en-US"/>
        </w:rPr>
        <w:t>Objet</w:t>
      </w:r>
      <w:proofErr w:type="spellEnd"/>
      <w:r w:rsidRPr="00676BB9">
        <w:rPr>
          <w:rFonts w:asciiTheme="majorHAnsi" w:hAnsiTheme="majorHAnsi" w:cstheme="majorHAnsi"/>
          <w:b/>
          <w:color w:val="214075"/>
          <w:sz w:val="36"/>
          <w:szCs w:val="36"/>
          <w:lang w:val="en-US"/>
        </w:rPr>
        <w:t xml:space="preserve"> </w:t>
      </w:r>
      <w:proofErr w:type="spellStart"/>
      <w:r w:rsidR="00102D59" w:rsidRPr="00676BB9">
        <w:rPr>
          <w:rFonts w:asciiTheme="majorHAnsi" w:hAnsiTheme="majorHAnsi" w:cstheme="majorHAnsi"/>
          <w:b/>
          <w:color w:val="214075"/>
          <w:sz w:val="36"/>
          <w:szCs w:val="36"/>
          <w:lang w:val="en-US"/>
        </w:rPr>
        <w:t>Interdisciplinaire</w:t>
      </w:r>
      <w:proofErr w:type="spellEnd"/>
      <w:r w:rsidR="002979BF" w:rsidRPr="00676BB9">
        <w:rPr>
          <w:rFonts w:asciiTheme="majorHAnsi" w:hAnsiTheme="majorHAnsi" w:cstheme="majorHAnsi"/>
          <w:b/>
          <w:sz w:val="36"/>
          <w:szCs w:val="36"/>
          <w:lang w:val="en-US"/>
        </w:rPr>
        <w:t xml:space="preserve"> </w:t>
      </w:r>
    </w:p>
    <w:p w14:paraId="54E01486" w14:textId="4E649D02" w:rsidR="001D69A1" w:rsidRPr="00676BB9" w:rsidRDefault="00102D59" w:rsidP="00102D59">
      <w:pPr>
        <w:spacing w:after="0"/>
        <w:jc w:val="center"/>
        <w:rPr>
          <w:rFonts w:asciiTheme="majorHAnsi" w:hAnsiTheme="majorHAnsi" w:cstheme="majorHAnsi"/>
          <w:b/>
          <w:i/>
          <w:color w:val="214075"/>
          <w:sz w:val="32"/>
          <w:szCs w:val="32"/>
          <w:lang w:val="en-US"/>
        </w:rPr>
      </w:pPr>
      <w:r w:rsidRPr="00676BB9">
        <w:rPr>
          <w:rFonts w:asciiTheme="majorHAnsi" w:hAnsiTheme="majorHAnsi" w:cstheme="majorHAnsi"/>
          <w:b/>
          <w:bCs/>
          <w:i/>
          <w:color w:val="214075"/>
          <w:sz w:val="32"/>
          <w:szCs w:val="32"/>
          <w:lang w:val="en-US"/>
        </w:rPr>
        <w:t>C</w:t>
      </w:r>
      <w:r w:rsidRPr="00676BB9">
        <w:rPr>
          <w:rFonts w:asciiTheme="majorHAnsi" w:hAnsiTheme="majorHAnsi" w:cstheme="majorHAnsi"/>
          <w:b/>
          <w:i/>
          <w:color w:val="214075"/>
          <w:sz w:val="32"/>
          <w:szCs w:val="32"/>
          <w:lang w:val="en-US"/>
        </w:rPr>
        <w:t>entre for Interdisciplinary Studies on</w:t>
      </w:r>
      <w:r w:rsidRPr="00676BB9">
        <w:rPr>
          <w:rFonts w:asciiTheme="majorHAnsi" w:hAnsiTheme="majorHAnsi" w:cstheme="majorHAnsi"/>
          <w:b/>
          <w:bCs/>
          <w:i/>
          <w:color w:val="214075"/>
          <w:sz w:val="32"/>
          <w:szCs w:val="32"/>
          <w:lang w:val="en-US"/>
        </w:rPr>
        <w:t xml:space="preserve"> B</w:t>
      </w:r>
      <w:r w:rsidRPr="00676BB9">
        <w:rPr>
          <w:rFonts w:asciiTheme="majorHAnsi" w:hAnsiTheme="majorHAnsi" w:cstheme="majorHAnsi"/>
          <w:b/>
          <w:i/>
          <w:color w:val="214075"/>
          <w:sz w:val="32"/>
          <w:szCs w:val="32"/>
          <w:lang w:val="en-US"/>
        </w:rPr>
        <w:t xml:space="preserve">iodiversity, </w:t>
      </w:r>
      <w:r w:rsidRPr="00676BB9">
        <w:rPr>
          <w:rFonts w:asciiTheme="majorHAnsi" w:hAnsiTheme="majorHAnsi" w:cstheme="majorHAnsi"/>
          <w:b/>
          <w:bCs/>
          <w:i/>
          <w:color w:val="214075"/>
          <w:sz w:val="32"/>
          <w:szCs w:val="32"/>
          <w:lang w:val="en-US"/>
        </w:rPr>
        <w:t>A</w:t>
      </w:r>
      <w:r w:rsidRPr="00676BB9">
        <w:rPr>
          <w:rFonts w:asciiTheme="majorHAnsi" w:hAnsiTheme="majorHAnsi" w:cstheme="majorHAnsi"/>
          <w:b/>
          <w:i/>
          <w:color w:val="214075"/>
          <w:sz w:val="32"/>
          <w:szCs w:val="32"/>
          <w:lang w:val="en-US"/>
        </w:rPr>
        <w:t xml:space="preserve">groecology, </w:t>
      </w:r>
      <w:r w:rsidRPr="00676BB9">
        <w:rPr>
          <w:rFonts w:asciiTheme="majorHAnsi" w:hAnsiTheme="majorHAnsi" w:cstheme="majorHAnsi"/>
          <w:b/>
          <w:bCs/>
          <w:i/>
          <w:color w:val="214075"/>
          <w:sz w:val="32"/>
          <w:szCs w:val="32"/>
          <w:lang w:val="en-US"/>
        </w:rPr>
        <w:t>S</w:t>
      </w:r>
      <w:r w:rsidRPr="00676BB9">
        <w:rPr>
          <w:rFonts w:asciiTheme="majorHAnsi" w:hAnsiTheme="majorHAnsi" w:cstheme="majorHAnsi"/>
          <w:b/>
          <w:i/>
          <w:color w:val="214075"/>
          <w:sz w:val="32"/>
          <w:szCs w:val="32"/>
          <w:lang w:val="en-US"/>
        </w:rPr>
        <w:t xml:space="preserve">ociety and </w:t>
      </w:r>
      <w:r w:rsidRPr="00676BB9">
        <w:rPr>
          <w:rFonts w:asciiTheme="majorHAnsi" w:hAnsiTheme="majorHAnsi" w:cstheme="majorHAnsi"/>
          <w:b/>
          <w:bCs/>
          <w:i/>
          <w:color w:val="214075"/>
          <w:sz w:val="32"/>
          <w:szCs w:val="32"/>
          <w:lang w:val="en-US"/>
        </w:rPr>
        <w:t>C</w:t>
      </w:r>
      <w:r w:rsidRPr="00676BB9">
        <w:rPr>
          <w:rFonts w:asciiTheme="majorHAnsi" w:hAnsiTheme="majorHAnsi" w:cstheme="majorHAnsi"/>
          <w:b/>
          <w:i/>
          <w:color w:val="214075"/>
          <w:sz w:val="32"/>
          <w:szCs w:val="32"/>
          <w:lang w:val="en-US"/>
        </w:rPr>
        <w:t>limate</w:t>
      </w:r>
    </w:p>
    <w:p w14:paraId="3A505E8C" w14:textId="562A7EAA" w:rsidR="00102D59" w:rsidRPr="00676BB9" w:rsidRDefault="00205DCE" w:rsidP="008E32A9">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b/>
          <w:i/>
          <w:color w:val="214075"/>
          <w:sz w:val="32"/>
          <w:szCs w:val="32"/>
        </w:rPr>
      </w:pPr>
      <w:r w:rsidRPr="00676BB9">
        <w:rPr>
          <w:rFonts w:asciiTheme="majorHAnsi" w:hAnsiTheme="majorHAnsi" w:cstheme="majorHAnsi"/>
          <w:b/>
          <w:i/>
          <w:color w:val="214075"/>
          <w:sz w:val="32"/>
          <w:szCs w:val="32"/>
        </w:rPr>
        <w:t>Appel</w:t>
      </w:r>
      <w:r w:rsidR="006A3E25" w:rsidRPr="00676BB9">
        <w:rPr>
          <w:rFonts w:asciiTheme="majorHAnsi" w:hAnsiTheme="majorHAnsi" w:cstheme="majorHAnsi"/>
          <w:b/>
          <w:i/>
          <w:color w:val="214075"/>
          <w:sz w:val="32"/>
          <w:szCs w:val="32"/>
        </w:rPr>
        <w:t xml:space="preserve"> à Projets </w:t>
      </w:r>
      <w:r w:rsidR="00DC7F03">
        <w:rPr>
          <w:rFonts w:asciiTheme="majorHAnsi" w:hAnsiTheme="majorHAnsi" w:cstheme="majorHAnsi"/>
          <w:b/>
          <w:i/>
          <w:color w:val="214075"/>
          <w:sz w:val="32"/>
          <w:szCs w:val="32"/>
        </w:rPr>
        <w:t xml:space="preserve">de recherche et d’innovation </w:t>
      </w:r>
      <w:r w:rsidR="002763A0">
        <w:rPr>
          <w:rFonts w:asciiTheme="majorHAnsi" w:hAnsiTheme="majorHAnsi" w:cstheme="majorHAnsi"/>
          <w:b/>
          <w:i/>
          <w:color w:val="214075"/>
          <w:sz w:val="32"/>
          <w:szCs w:val="32"/>
        </w:rPr>
        <w:t>d</w:t>
      </w:r>
      <w:r w:rsidR="0042414B">
        <w:rPr>
          <w:rFonts w:asciiTheme="majorHAnsi" w:hAnsiTheme="majorHAnsi" w:cstheme="majorHAnsi"/>
          <w:b/>
          <w:i/>
          <w:color w:val="214075"/>
          <w:sz w:val="32"/>
          <w:szCs w:val="32"/>
        </w:rPr>
        <w:t>ans le cadre du</w:t>
      </w:r>
      <w:r w:rsidRPr="00676BB9">
        <w:rPr>
          <w:rFonts w:asciiTheme="majorHAnsi" w:hAnsiTheme="majorHAnsi" w:cstheme="majorHAnsi"/>
          <w:b/>
          <w:i/>
          <w:color w:val="214075"/>
          <w:sz w:val="32"/>
          <w:szCs w:val="32"/>
        </w:rPr>
        <w:t xml:space="preserve"> </w:t>
      </w:r>
      <w:r w:rsidR="002763A0">
        <w:rPr>
          <w:rFonts w:asciiTheme="majorHAnsi" w:hAnsiTheme="majorHAnsi" w:cstheme="majorHAnsi"/>
          <w:b/>
          <w:i/>
          <w:color w:val="214075"/>
          <w:sz w:val="32"/>
          <w:szCs w:val="32"/>
        </w:rPr>
        <w:t xml:space="preserve">Living </w:t>
      </w:r>
      <w:proofErr w:type="spellStart"/>
      <w:r w:rsidR="002763A0">
        <w:rPr>
          <w:rFonts w:asciiTheme="majorHAnsi" w:hAnsiTheme="majorHAnsi" w:cstheme="majorHAnsi"/>
          <w:b/>
          <w:i/>
          <w:color w:val="214075"/>
          <w:sz w:val="32"/>
          <w:szCs w:val="32"/>
        </w:rPr>
        <w:t>Lab</w:t>
      </w:r>
      <w:proofErr w:type="spellEnd"/>
    </w:p>
    <w:p w14:paraId="39A70E31" w14:textId="18E0412B" w:rsidR="00205DCE" w:rsidRPr="00676BB9" w:rsidRDefault="00342B1A" w:rsidP="00205DCE">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b/>
          <w:i/>
          <w:color w:val="000000" w:themeColor="text1"/>
          <w:szCs w:val="28"/>
        </w:rPr>
      </w:pPr>
      <w:r w:rsidRPr="00676BB9">
        <w:rPr>
          <w:rFonts w:asciiTheme="majorHAnsi" w:hAnsiTheme="majorHAnsi" w:cstheme="majorHAnsi"/>
          <w:b/>
          <w:i/>
          <w:color w:val="FF0000"/>
          <w:szCs w:val="28"/>
        </w:rPr>
        <w:t xml:space="preserve">Date limite </w:t>
      </w:r>
      <w:r w:rsidR="004F3EDE" w:rsidRPr="00676BB9">
        <w:rPr>
          <w:rFonts w:asciiTheme="majorHAnsi" w:hAnsiTheme="majorHAnsi" w:cstheme="majorHAnsi"/>
          <w:b/>
          <w:i/>
          <w:color w:val="FF0000"/>
          <w:szCs w:val="28"/>
        </w:rPr>
        <w:t xml:space="preserve">de soumission des </w:t>
      </w:r>
      <w:r w:rsidR="006A3E25" w:rsidRPr="00676BB9">
        <w:rPr>
          <w:rFonts w:asciiTheme="majorHAnsi" w:hAnsiTheme="majorHAnsi" w:cstheme="majorHAnsi"/>
          <w:b/>
          <w:i/>
          <w:color w:val="FF0000"/>
          <w:szCs w:val="28"/>
        </w:rPr>
        <w:t>projets</w:t>
      </w:r>
      <w:r w:rsidRPr="00676BB9">
        <w:rPr>
          <w:rFonts w:asciiTheme="majorHAnsi" w:hAnsiTheme="majorHAnsi" w:cstheme="majorHAnsi"/>
          <w:b/>
          <w:i/>
          <w:color w:val="FF0000"/>
          <w:szCs w:val="28"/>
        </w:rPr>
        <w:t> :</w:t>
      </w:r>
      <w:r w:rsidR="00234555" w:rsidRPr="00676BB9">
        <w:rPr>
          <w:rFonts w:asciiTheme="majorHAnsi" w:hAnsiTheme="majorHAnsi" w:cstheme="majorHAnsi"/>
          <w:b/>
          <w:i/>
          <w:color w:val="FF0000"/>
          <w:szCs w:val="28"/>
        </w:rPr>
        <w:t xml:space="preserve"> </w:t>
      </w:r>
      <w:r w:rsidR="002763A0">
        <w:rPr>
          <w:rFonts w:asciiTheme="majorHAnsi" w:hAnsiTheme="majorHAnsi" w:cstheme="majorHAnsi"/>
          <w:b/>
          <w:i/>
          <w:color w:val="FF0000"/>
          <w:szCs w:val="28"/>
        </w:rPr>
        <w:t>« Au fil de l’eau » pour des dépenses jusque fin 2023</w:t>
      </w:r>
    </w:p>
    <w:p w14:paraId="4B47C03F" w14:textId="428D168E" w:rsidR="00205DCE" w:rsidRPr="00676BB9" w:rsidRDefault="00164118" w:rsidP="00205DCE">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i/>
          <w:color w:val="000000" w:themeColor="text1"/>
          <w:szCs w:val="28"/>
        </w:rPr>
      </w:pPr>
      <w:r w:rsidRPr="00676BB9">
        <w:rPr>
          <w:rFonts w:asciiTheme="majorHAnsi" w:hAnsiTheme="majorHAnsi" w:cstheme="majorHAnsi"/>
          <w:i/>
          <w:color w:val="000000" w:themeColor="text1"/>
          <w:szCs w:val="28"/>
        </w:rPr>
        <w:t>Pour toute question, s’adresser à</w:t>
      </w:r>
      <w:r w:rsidR="00205DCE" w:rsidRPr="00676BB9">
        <w:rPr>
          <w:rFonts w:asciiTheme="majorHAnsi" w:hAnsiTheme="majorHAnsi" w:cstheme="majorHAnsi"/>
          <w:i/>
          <w:color w:val="000000" w:themeColor="text1"/>
          <w:szCs w:val="28"/>
        </w:rPr>
        <w:t xml:space="preserve"> cbasc@universite-paris-saclay.fr</w:t>
      </w:r>
    </w:p>
    <w:p w14:paraId="1381B05D" w14:textId="2F9CA741" w:rsidR="00164118" w:rsidRPr="00676BB9" w:rsidRDefault="00164118" w:rsidP="008E32A9">
      <w:pPr>
        <w:pBdr>
          <w:top w:val="single" w:sz="4" w:space="1" w:color="auto"/>
          <w:left w:val="single" w:sz="4" w:space="4" w:color="auto"/>
          <w:bottom w:val="single" w:sz="4" w:space="1" w:color="auto"/>
          <w:right w:val="single" w:sz="4" w:space="4" w:color="auto"/>
        </w:pBdr>
        <w:spacing w:after="0"/>
        <w:ind w:right="-6"/>
        <w:jc w:val="center"/>
        <w:rPr>
          <w:rFonts w:asciiTheme="majorHAnsi" w:hAnsiTheme="majorHAnsi" w:cstheme="majorHAnsi"/>
          <w:b/>
          <w:i/>
          <w:color w:val="000000" w:themeColor="text1"/>
          <w:szCs w:val="28"/>
        </w:rPr>
      </w:pPr>
      <w:r w:rsidRPr="00676BB9">
        <w:rPr>
          <w:rFonts w:asciiTheme="majorHAnsi" w:hAnsiTheme="majorHAnsi" w:cstheme="majorHAnsi"/>
          <w:b/>
          <w:i/>
          <w:color w:val="000000" w:themeColor="text1"/>
          <w:szCs w:val="28"/>
          <w:u w:val="single"/>
        </w:rPr>
        <w:t xml:space="preserve"> </w:t>
      </w:r>
    </w:p>
    <w:p w14:paraId="79248368" w14:textId="77777777" w:rsidR="00927F73" w:rsidRPr="00676BB9" w:rsidRDefault="00927F73" w:rsidP="00927F73">
      <w:pPr>
        <w:ind w:left="567" w:right="561"/>
        <w:jc w:val="center"/>
        <w:rPr>
          <w:rFonts w:asciiTheme="majorHAnsi" w:hAnsiTheme="majorHAnsi" w:cstheme="majorHAnsi"/>
          <w:b/>
          <w:i/>
          <w:sz w:val="28"/>
          <w:szCs w:val="28"/>
        </w:rPr>
      </w:pPr>
    </w:p>
    <w:p w14:paraId="40FFE2E0" w14:textId="053F2355" w:rsidR="00EE0E37" w:rsidRPr="00EE0E37" w:rsidRDefault="00D0462A" w:rsidP="00EE0E37">
      <w:pPr>
        <w:pStyle w:val="Paragraphedeliste"/>
        <w:numPr>
          <w:ilvl w:val="0"/>
          <w:numId w:val="20"/>
        </w:numPr>
        <w:spacing w:after="240"/>
        <w:ind w:left="714" w:hanging="357"/>
        <w:contextualSpacing w:val="0"/>
        <w:rPr>
          <w:rFonts w:asciiTheme="majorHAnsi" w:hAnsiTheme="majorHAnsi" w:cstheme="majorHAnsi"/>
          <w:b/>
          <w:bCs/>
          <w:smallCaps/>
          <w:color w:val="214075"/>
          <w:sz w:val="22"/>
          <w:szCs w:val="22"/>
          <w:u w:val="single"/>
        </w:rPr>
      </w:pPr>
      <w:r w:rsidRPr="00676BB9">
        <w:rPr>
          <w:rFonts w:asciiTheme="majorHAnsi" w:hAnsiTheme="majorHAnsi" w:cstheme="majorHAnsi"/>
          <w:b/>
          <w:bCs/>
          <w:smallCaps/>
          <w:color w:val="214075"/>
          <w:sz w:val="22"/>
          <w:szCs w:val="22"/>
          <w:u w:val="single"/>
        </w:rPr>
        <w:t>C</w:t>
      </w:r>
      <w:r w:rsidR="004F3EDE" w:rsidRPr="00676BB9">
        <w:rPr>
          <w:rFonts w:asciiTheme="majorHAnsi" w:hAnsiTheme="majorHAnsi" w:cstheme="majorHAnsi"/>
          <w:b/>
          <w:bCs/>
          <w:smallCaps/>
          <w:color w:val="214075"/>
          <w:sz w:val="22"/>
          <w:szCs w:val="22"/>
          <w:u w:val="single"/>
        </w:rPr>
        <w:t>ontexte</w:t>
      </w:r>
    </w:p>
    <w:p w14:paraId="283F436D" w14:textId="4F634B11" w:rsidR="002D3598" w:rsidRPr="00676BB9" w:rsidRDefault="002D3598" w:rsidP="00025F8E">
      <w:p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 xml:space="preserve">Le projet C-BASC </w:t>
      </w:r>
      <w:r w:rsidR="006A3E25" w:rsidRPr="00676BB9">
        <w:rPr>
          <w:rFonts w:asciiTheme="majorHAnsi" w:hAnsiTheme="majorHAnsi" w:cstheme="majorHAnsi"/>
          <w:color w:val="000000"/>
          <w:sz w:val="22"/>
          <w:szCs w:val="22"/>
        </w:rPr>
        <w:t xml:space="preserve">a été validé comme </w:t>
      </w:r>
      <w:r w:rsidR="00BF6764" w:rsidRPr="00676BB9">
        <w:rPr>
          <w:rFonts w:asciiTheme="majorHAnsi" w:hAnsiTheme="majorHAnsi" w:cstheme="majorHAnsi"/>
          <w:color w:val="000000"/>
          <w:sz w:val="22"/>
          <w:szCs w:val="22"/>
        </w:rPr>
        <w:t>« Objet</w:t>
      </w:r>
      <w:r w:rsidR="006A3E25" w:rsidRPr="00676BB9">
        <w:rPr>
          <w:rFonts w:asciiTheme="majorHAnsi" w:hAnsiTheme="majorHAnsi" w:cstheme="majorHAnsi"/>
          <w:color w:val="000000"/>
          <w:sz w:val="22"/>
          <w:szCs w:val="22"/>
        </w:rPr>
        <w:t xml:space="preserve"> </w:t>
      </w:r>
      <w:r w:rsidRPr="00676BB9">
        <w:rPr>
          <w:rFonts w:asciiTheme="majorHAnsi" w:hAnsiTheme="majorHAnsi" w:cstheme="majorHAnsi"/>
          <w:color w:val="000000"/>
          <w:sz w:val="22"/>
          <w:szCs w:val="22"/>
        </w:rPr>
        <w:t>I</w:t>
      </w:r>
      <w:r w:rsidR="006A3E25" w:rsidRPr="00676BB9">
        <w:rPr>
          <w:rFonts w:asciiTheme="majorHAnsi" w:hAnsiTheme="majorHAnsi" w:cstheme="majorHAnsi"/>
          <w:color w:val="000000"/>
          <w:sz w:val="22"/>
          <w:szCs w:val="22"/>
        </w:rPr>
        <w:t>nterdisciplinaire</w:t>
      </w:r>
      <w:r w:rsidR="00BF6764" w:rsidRPr="00676BB9">
        <w:rPr>
          <w:rFonts w:asciiTheme="majorHAnsi" w:hAnsiTheme="majorHAnsi" w:cstheme="majorHAnsi"/>
          <w:color w:val="000000"/>
          <w:sz w:val="22"/>
          <w:szCs w:val="22"/>
        </w:rPr>
        <w:t> »</w:t>
      </w:r>
      <w:r w:rsidR="006A3E25" w:rsidRPr="00676BB9">
        <w:rPr>
          <w:rFonts w:asciiTheme="majorHAnsi" w:hAnsiTheme="majorHAnsi" w:cstheme="majorHAnsi"/>
          <w:color w:val="000000"/>
          <w:sz w:val="22"/>
          <w:szCs w:val="22"/>
        </w:rPr>
        <w:t xml:space="preserve"> </w:t>
      </w:r>
      <w:r w:rsidR="00EE0E37">
        <w:rPr>
          <w:rFonts w:asciiTheme="majorHAnsi" w:hAnsiTheme="majorHAnsi" w:cstheme="majorHAnsi"/>
          <w:color w:val="000000"/>
          <w:sz w:val="22"/>
          <w:szCs w:val="22"/>
        </w:rPr>
        <w:t xml:space="preserve">(OI) </w:t>
      </w:r>
      <w:r w:rsidR="006A3E25" w:rsidRPr="00676BB9">
        <w:rPr>
          <w:rFonts w:asciiTheme="majorHAnsi" w:hAnsiTheme="majorHAnsi" w:cstheme="majorHAnsi"/>
          <w:color w:val="000000"/>
          <w:sz w:val="22"/>
          <w:szCs w:val="22"/>
        </w:rPr>
        <w:t xml:space="preserve">de l'Université Paris-Saclay mi-juin 2021. </w:t>
      </w:r>
      <w:r w:rsidRPr="00676BB9">
        <w:rPr>
          <w:rFonts w:asciiTheme="majorHAnsi" w:hAnsiTheme="majorHAnsi" w:cstheme="majorHAnsi"/>
          <w:color w:val="000000"/>
          <w:sz w:val="22"/>
          <w:szCs w:val="22"/>
        </w:rPr>
        <w:t>Le</w:t>
      </w:r>
      <w:r w:rsidR="006A3E25" w:rsidRPr="00676BB9">
        <w:rPr>
          <w:rFonts w:asciiTheme="majorHAnsi" w:hAnsiTheme="majorHAnsi" w:cstheme="majorHAnsi"/>
          <w:color w:val="000000"/>
          <w:sz w:val="22"/>
          <w:szCs w:val="22"/>
        </w:rPr>
        <w:t xml:space="preserve"> </w:t>
      </w:r>
      <w:r w:rsidR="00D678E3">
        <w:rPr>
          <w:rFonts w:asciiTheme="majorHAnsi" w:hAnsiTheme="majorHAnsi" w:cstheme="majorHAnsi"/>
          <w:color w:val="000000"/>
          <w:sz w:val="22"/>
          <w:szCs w:val="22"/>
        </w:rPr>
        <w:t>C</w:t>
      </w:r>
      <w:r w:rsidR="006A3E25" w:rsidRPr="00676BB9">
        <w:rPr>
          <w:rFonts w:asciiTheme="majorHAnsi" w:hAnsiTheme="majorHAnsi" w:cstheme="majorHAnsi"/>
          <w:color w:val="000000"/>
          <w:sz w:val="22"/>
          <w:szCs w:val="22"/>
        </w:rPr>
        <w:t xml:space="preserve">omité de pilotage </w:t>
      </w:r>
      <w:r w:rsidR="00D678E3">
        <w:rPr>
          <w:rFonts w:asciiTheme="majorHAnsi" w:hAnsiTheme="majorHAnsi" w:cstheme="majorHAnsi"/>
          <w:color w:val="000000"/>
          <w:sz w:val="22"/>
          <w:szCs w:val="22"/>
        </w:rPr>
        <w:t xml:space="preserve">de C-BASC </w:t>
      </w:r>
      <w:r w:rsidR="006A3E25" w:rsidRPr="00676BB9">
        <w:rPr>
          <w:rFonts w:asciiTheme="majorHAnsi" w:hAnsiTheme="majorHAnsi" w:cstheme="majorHAnsi"/>
          <w:color w:val="000000"/>
          <w:sz w:val="22"/>
          <w:szCs w:val="22"/>
        </w:rPr>
        <w:t xml:space="preserve">a décidé d'utiliser </w:t>
      </w:r>
      <w:r w:rsidRPr="00676BB9">
        <w:rPr>
          <w:rFonts w:asciiTheme="majorHAnsi" w:hAnsiTheme="majorHAnsi" w:cstheme="majorHAnsi"/>
          <w:color w:val="000000"/>
          <w:sz w:val="22"/>
          <w:szCs w:val="22"/>
        </w:rPr>
        <w:t>la majeure</w:t>
      </w:r>
      <w:r w:rsidR="006A3E25" w:rsidRPr="00676BB9">
        <w:rPr>
          <w:rFonts w:asciiTheme="majorHAnsi" w:hAnsiTheme="majorHAnsi" w:cstheme="majorHAnsi"/>
          <w:color w:val="000000"/>
          <w:sz w:val="22"/>
          <w:szCs w:val="22"/>
        </w:rPr>
        <w:t xml:space="preserve"> </w:t>
      </w:r>
      <w:r w:rsidRPr="00676BB9">
        <w:rPr>
          <w:rFonts w:asciiTheme="majorHAnsi" w:hAnsiTheme="majorHAnsi" w:cstheme="majorHAnsi"/>
          <w:color w:val="000000"/>
          <w:sz w:val="22"/>
          <w:szCs w:val="22"/>
        </w:rPr>
        <w:t>partie</w:t>
      </w:r>
      <w:r w:rsidR="006A3E25" w:rsidRPr="00676BB9">
        <w:rPr>
          <w:rFonts w:asciiTheme="majorHAnsi" w:hAnsiTheme="majorHAnsi" w:cstheme="majorHAnsi"/>
          <w:color w:val="000000"/>
          <w:sz w:val="22"/>
          <w:szCs w:val="22"/>
        </w:rPr>
        <w:t xml:space="preserve"> d</w:t>
      </w:r>
      <w:r w:rsidR="00D678E3">
        <w:rPr>
          <w:rFonts w:asciiTheme="majorHAnsi" w:hAnsiTheme="majorHAnsi" w:cstheme="majorHAnsi"/>
          <w:color w:val="000000"/>
          <w:sz w:val="22"/>
          <w:szCs w:val="22"/>
        </w:rPr>
        <w:t>u</w:t>
      </w:r>
      <w:r w:rsidR="006A3E25" w:rsidRPr="00676BB9">
        <w:rPr>
          <w:rFonts w:asciiTheme="majorHAnsi" w:hAnsiTheme="majorHAnsi" w:cstheme="majorHAnsi"/>
          <w:color w:val="000000"/>
          <w:sz w:val="22"/>
          <w:szCs w:val="22"/>
        </w:rPr>
        <w:t xml:space="preserve"> </w:t>
      </w:r>
      <w:r w:rsidR="00D21217">
        <w:rPr>
          <w:rFonts w:asciiTheme="majorHAnsi" w:hAnsiTheme="majorHAnsi" w:cstheme="majorHAnsi"/>
          <w:color w:val="000000"/>
          <w:sz w:val="22"/>
          <w:szCs w:val="22"/>
        </w:rPr>
        <w:t xml:space="preserve">budget 2021-2022 </w:t>
      </w:r>
      <w:r w:rsidR="006A3E25" w:rsidRPr="00676BB9">
        <w:rPr>
          <w:rFonts w:asciiTheme="majorHAnsi" w:hAnsiTheme="majorHAnsi" w:cstheme="majorHAnsi"/>
          <w:color w:val="000000"/>
          <w:sz w:val="22"/>
          <w:szCs w:val="22"/>
        </w:rPr>
        <w:t>d</w:t>
      </w:r>
      <w:r w:rsidR="00871E47" w:rsidRPr="00676BB9">
        <w:rPr>
          <w:rFonts w:asciiTheme="majorHAnsi" w:hAnsiTheme="majorHAnsi" w:cstheme="majorHAnsi"/>
          <w:color w:val="000000"/>
          <w:sz w:val="22"/>
          <w:szCs w:val="22"/>
        </w:rPr>
        <w:t>'environ</w:t>
      </w:r>
      <w:r w:rsidR="006A3E25" w:rsidRPr="00676BB9">
        <w:rPr>
          <w:rFonts w:asciiTheme="majorHAnsi" w:hAnsiTheme="majorHAnsi" w:cstheme="majorHAnsi"/>
          <w:color w:val="000000"/>
          <w:sz w:val="22"/>
          <w:szCs w:val="22"/>
        </w:rPr>
        <w:t xml:space="preserve"> </w:t>
      </w:r>
      <w:r w:rsidR="00D21217">
        <w:rPr>
          <w:rFonts w:asciiTheme="majorHAnsi" w:hAnsiTheme="majorHAnsi" w:cstheme="majorHAnsi"/>
          <w:color w:val="000000"/>
          <w:sz w:val="22"/>
          <w:szCs w:val="22"/>
        </w:rPr>
        <w:t>530</w:t>
      </w:r>
      <w:r w:rsidR="00D21217" w:rsidRPr="00676BB9">
        <w:rPr>
          <w:rFonts w:asciiTheme="majorHAnsi" w:hAnsiTheme="majorHAnsi" w:cstheme="majorHAnsi"/>
          <w:color w:val="000000"/>
          <w:sz w:val="22"/>
          <w:szCs w:val="22"/>
        </w:rPr>
        <w:t xml:space="preserve"> </w:t>
      </w:r>
      <w:r w:rsidR="00871E47" w:rsidRPr="00676BB9">
        <w:rPr>
          <w:rFonts w:asciiTheme="majorHAnsi" w:hAnsiTheme="majorHAnsi" w:cstheme="majorHAnsi"/>
          <w:sz w:val="22"/>
          <w:szCs w:val="22"/>
        </w:rPr>
        <w:t>k€</w:t>
      </w:r>
      <w:r w:rsidR="006A3E25" w:rsidRPr="00676BB9">
        <w:rPr>
          <w:rFonts w:asciiTheme="majorHAnsi" w:hAnsiTheme="majorHAnsi" w:cstheme="majorHAnsi"/>
          <w:color w:val="000000"/>
          <w:sz w:val="22"/>
          <w:szCs w:val="22"/>
        </w:rPr>
        <w:t xml:space="preserve"> pour soutenir plusieurs petits projets d'émergence</w:t>
      </w:r>
      <w:r w:rsidR="00C541A8">
        <w:rPr>
          <w:rFonts w:asciiTheme="majorHAnsi" w:hAnsiTheme="majorHAnsi" w:cstheme="majorHAnsi"/>
          <w:color w:val="000000"/>
          <w:sz w:val="22"/>
          <w:szCs w:val="22"/>
        </w:rPr>
        <w:t xml:space="preserve">, parmi lesquels </w:t>
      </w:r>
      <w:r w:rsidR="00D21217" w:rsidRPr="002F4ED7">
        <w:rPr>
          <w:rFonts w:asciiTheme="majorHAnsi" w:hAnsiTheme="majorHAnsi" w:cstheme="majorHAnsi"/>
          <w:color w:val="000000"/>
          <w:sz w:val="22"/>
          <w:szCs w:val="22"/>
        </w:rPr>
        <w:t xml:space="preserve">100 </w:t>
      </w:r>
      <w:r w:rsidR="00C541A8" w:rsidRPr="002F4ED7">
        <w:rPr>
          <w:rFonts w:asciiTheme="majorHAnsi" w:hAnsiTheme="majorHAnsi" w:cstheme="majorHAnsi"/>
          <w:sz w:val="22"/>
          <w:szCs w:val="22"/>
        </w:rPr>
        <w:t>k€</w:t>
      </w:r>
      <w:r w:rsidR="00C541A8" w:rsidRPr="00676BB9">
        <w:rPr>
          <w:rFonts w:asciiTheme="majorHAnsi" w:hAnsiTheme="majorHAnsi" w:cstheme="majorHAnsi"/>
          <w:color w:val="000000"/>
          <w:sz w:val="22"/>
          <w:szCs w:val="22"/>
        </w:rPr>
        <w:t xml:space="preserve"> </w:t>
      </w:r>
      <w:r w:rsidR="00D36C5D">
        <w:rPr>
          <w:rFonts w:asciiTheme="majorHAnsi" w:hAnsiTheme="majorHAnsi" w:cstheme="majorHAnsi"/>
          <w:color w:val="000000"/>
          <w:sz w:val="22"/>
          <w:szCs w:val="22"/>
        </w:rPr>
        <w:t>via</w:t>
      </w:r>
      <w:r w:rsidR="00C541A8">
        <w:rPr>
          <w:rFonts w:asciiTheme="majorHAnsi" w:hAnsiTheme="majorHAnsi" w:cstheme="majorHAnsi"/>
          <w:color w:val="000000"/>
          <w:sz w:val="22"/>
          <w:szCs w:val="22"/>
        </w:rPr>
        <w:t xml:space="preserve"> le présent appel à projets.</w:t>
      </w:r>
    </w:p>
    <w:p w14:paraId="434B95DD" w14:textId="45C10FC2" w:rsidR="002D3598" w:rsidRPr="00676BB9" w:rsidRDefault="002D3598" w:rsidP="00025F8E">
      <w:pPr>
        <w:spacing w:after="0"/>
        <w:jc w:val="both"/>
        <w:rPr>
          <w:rFonts w:asciiTheme="majorHAnsi" w:hAnsiTheme="majorHAnsi" w:cstheme="majorHAnsi"/>
          <w:color w:val="000000"/>
          <w:sz w:val="22"/>
          <w:szCs w:val="22"/>
        </w:rPr>
      </w:pPr>
    </w:p>
    <w:p w14:paraId="1A866277" w14:textId="610BD93F" w:rsidR="002D3598" w:rsidRPr="00676BB9" w:rsidRDefault="002D3598" w:rsidP="00025F8E">
      <w:p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 xml:space="preserve">Les objectifs des </w:t>
      </w:r>
      <w:r w:rsidR="00EE0E37">
        <w:rPr>
          <w:rFonts w:asciiTheme="majorHAnsi" w:hAnsiTheme="majorHAnsi" w:cstheme="majorHAnsi"/>
          <w:color w:val="000000"/>
          <w:sz w:val="22"/>
          <w:szCs w:val="22"/>
        </w:rPr>
        <w:t>OI</w:t>
      </w:r>
      <w:r w:rsidRPr="00676BB9">
        <w:rPr>
          <w:rFonts w:asciiTheme="majorHAnsi" w:hAnsiTheme="majorHAnsi" w:cstheme="majorHAnsi"/>
          <w:color w:val="000000"/>
          <w:sz w:val="22"/>
          <w:szCs w:val="22"/>
        </w:rPr>
        <w:t xml:space="preserve"> sont de :</w:t>
      </w:r>
    </w:p>
    <w:p w14:paraId="4EEF8F8A" w14:textId="18D7374C" w:rsidR="002D3598" w:rsidRPr="00676BB9" w:rsidRDefault="002D3598" w:rsidP="002D3598">
      <w:pPr>
        <w:pStyle w:val="Paragraphedeliste"/>
        <w:numPr>
          <w:ilvl w:val="0"/>
          <w:numId w:val="37"/>
        </w:num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 xml:space="preserve">Fédérer, structurer et mobiliser des équipes dont l'excellence scientifique est internationalement reconnue, autour de </w:t>
      </w:r>
      <w:r w:rsidRPr="00676BB9">
        <w:rPr>
          <w:rFonts w:asciiTheme="majorHAnsi" w:hAnsiTheme="majorHAnsi" w:cstheme="majorHAnsi"/>
          <w:b/>
          <w:color w:val="000000"/>
          <w:sz w:val="22"/>
          <w:szCs w:val="22"/>
        </w:rPr>
        <w:t>problématiques scientifiques et sociétales</w:t>
      </w:r>
      <w:r w:rsidRPr="00676BB9">
        <w:rPr>
          <w:rFonts w:asciiTheme="majorHAnsi" w:hAnsiTheme="majorHAnsi" w:cstheme="majorHAnsi"/>
          <w:color w:val="000000"/>
          <w:sz w:val="22"/>
          <w:szCs w:val="22"/>
        </w:rPr>
        <w:t xml:space="preserve"> clairement identifiées </w:t>
      </w:r>
      <w:r w:rsidR="009B4A44" w:rsidRPr="00676BB9">
        <w:rPr>
          <w:rFonts w:asciiTheme="majorHAnsi" w:hAnsiTheme="majorHAnsi" w:cstheme="majorHAnsi"/>
          <w:color w:val="000000"/>
          <w:sz w:val="22"/>
          <w:szCs w:val="22"/>
        </w:rPr>
        <w:t>et</w:t>
      </w:r>
    </w:p>
    <w:p w14:paraId="15287800" w14:textId="2F43AE3B" w:rsidR="002D3598" w:rsidRPr="00676BB9" w:rsidRDefault="002D3598" w:rsidP="002D3598">
      <w:pPr>
        <w:pStyle w:val="Paragraphedeliste"/>
        <w:numPr>
          <w:ilvl w:val="0"/>
          <w:numId w:val="37"/>
        </w:num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 xml:space="preserve">Faciliter et soutenir les collaborations entre équipes de </w:t>
      </w:r>
      <w:r w:rsidRPr="00676BB9">
        <w:rPr>
          <w:rFonts w:asciiTheme="majorHAnsi" w:hAnsiTheme="majorHAnsi" w:cstheme="majorHAnsi"/>
          <w:b/>
          <w:color w:val="000000"/>
          <w:sz w:val="22"/>
          <w:szCs w:val="22"/>
        </w:rPr>
        <w:t xml:space="preserve">plusieurs </w:t>
      </w:r>
      <w:proofErr w:type="spellStart"/>
      <w:r w:rsidRPr="00676BB9">
        <w:rPr>
          <w:rFonts w:asciiTheme="majorHAnsi" w:hAnsiTheme="majorHAnsi" w:cstheme="majorHAnsi"/>
          <w:b/>
          <w:color w:val="000000"/>
          <w:sz w:val="22"/>
          <w:szCs w:val="22"/>
        </w:rPr>
        <w:t>Graduate</w:t>
      </w:r>
      <w:proofErr w:type="spellEnd"/>
      <w:r w:rsidRPr="00676BB9">
        <w:rPr>
          <w:rFonts w:asciiTheme="majorHAnsi" w:hAnsiTheme="majorHAnsi" w:cstheme="majorHAnsi"/>
          <w:b/>
          <w:color w:val="000000"/>
          <w:sz w:val="22"/>
          <w:szCs w:val="22"/>
        </w:rPr>
        <w:t xml:space="preserve"> </w:t>
      </w:r>
      <w:proofErr w:type="spellStart"/>
      <w:r w:rsidRPr="00676BB9">
        <w:rPr>
          <w:rFonts w:asciiTheme="majorHAnsi" w:hAnsiTheme="majorHAnsi" w:cstheme="majorHAnsi"/>
          <w:b/>
          <w:color w:val="000000"/>
          <w:sz w:val="22"/>
          <w:szCs w:val="22"/>
        </w:rPr>
        <w:t>Schools</w:t>
      </w:r>
      <w:proofErr w:type="spellEnd"/>
      <w:r w:rsidRPr="00676BB9">
        <w:rPr>
          <w:rFonts w:asciiTheme="majorHAnsi" w:hAnsiTheme="majorHAnsi" w:cstheme="majorHAnsi"/>
          <w:color w:val="000000"/>
          <w:sz w:val="22"/>
          <w:szCs w:val="22"/>
        </w:rPr>
        <w:t xml:space="preserve"> favorisant l'interdisciplinarité et apportant une valeur ajoutée à l'université</w:t>
      </w:r>
      <w:r w:rsidR="009B4A44" w:rsidRPr="00676BB9">
        <w:rPr>
          <w:rFonts w:asciiTheme="majorHAnsi" w:hAnsiTheme="majorHAnsi" w:cstheme="majorHAnsi"/>
          <w:color w:val="000000"/>
          <w:sz w:val="22"/>
          <w:szCs w:val="22"/>
        </w:rPr>
        <w:t>.</w:t>
      </w:r>
    </w:p>
    <w:p w14:paraId="52218340" w14:textId="77777777" w:rsidR="00BF6764" w:rsidRPr="00676BB9" w:rsidRDefault="00BF6764" w:rsidP="00BF6764">
      <w:pPr>
        <w:spacing w:after="0"/>
        <w:jc w:val="both"/>
        <w:rPr>
          <w:rFonts w:asciiTheme="majorHAnsi" w:hAnsiTheme="majorHAnsi" w:cstheme="majorHAnsi"/>
          <w:color w:val="000000"/>
          <w:sz w:val="22"/>
          <w:szCs w:val="22"/>
        </w:rPr>
      </w:pPr>
    </w:p>
    <w:p w14:paraId="682368B4" w14:textId="17D757B1" w:rsidR="00BF6764" w:rsidRPr="00676BB9" w:rsidRDefault="00297211" w:rsidP="00D46C69">
      <w:p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Dans cette mission,</w:t>
      </w:r>
      <w:r w:rsidR="00BF6764" w:rsidRPr="00676BB9">
        <w:rPr>
          <w:rFonts w:asciiTheme="majorHAnsi" w:hAnsiTheme="majorHAnsi" w:cstheme="majorHAnsi"/>
          <w:color w:val="000000"/>
          <w:sz w:val="22"/>
          <w:szCs w:val="22"/>
        </w:rPr>
        <w:t xml:space="preserve"> </w:t>
      </w:r>
      <w:r w:rsidRPr="00676BB9">
        <w:rPr>
          <w:rFonts w:asciiTheme="majorHAnsi" w:hAnsiTheme="majorHAnsi" w:cstheme="majorHAnsi"/>
          <w:color w:val="000000"/>
          <w:sz w:val="22"/>
          <w:szCs w:val="22"/>
        </w:rPr>
        <w:t>il est attendu des OI de :</w:t>
      </w:r>
    </w:p>
    <w:p w14:paraId="17F3D9FB" w14:textId="527FEC38" w:rsidR="00BF6764" w:rsidRPr="00676BB9" w:rsidRDefault="008369D4" w:rsidP="002D3598">
      <w:pPr>
        <w:pStyle w:val="Paragraphedeliste"/>
        <w:numPr>
          <w:ilvl w:val="0"/>
          <w:numId w:val="37"/>
        </w:num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Porter des actions</w:t>
      </w:r>
      <w:r w:rsidR="00B45F83" w:rsidRPr="00676BB9">
        <w:rPr>
          <w:rFonts w:asciiTheme="majorHAnsi" w:hAnsiTheme="majorHAnsi" w:cstheme="majorHAnsi"/>
          <w:color w:val="000000"/>
          <w:sz w:val="22"/>
          <w:szCs w:val="22"/>
        </w:rPr>
        <w:t xml:space="preserve"> </w:t>
      </w:r>
      <w:r w:rsidR="00D678E3">
        <w:rPr>
          <w:rFonts w:asciiTheme="majorHAnsi" w:hAnsiTheme="majorHAnsi" w:cstheme="majorHAnsi"/>
          <w:color w:val="000000"/>
          <w:sz w:val="22"/>
          <w:szCs w:val="22"/>
        </w:rPr>
        <w:t>de</w:t>
      </w:r>
      <w:r w:rsidR="00BF6764" w:rsidRPr="00676BB9">
        <w:rPr>
          <w:rFonts w:asciiTheme="majorHAnsi" w:hAnsiTheme="majorHAnsi" w:cstheme="majorHAnsi"/>
          <w:color w:val="000000"/>
          <w:sz w:val="22"/>
          <w:szCs w:val="22"/>
        </w:rPr>
        <w:t xml:space="preserve"> recherche, formation et innovation </w:t>
      </w:r>
      <w:r w:rsidR="00B45F83" w:rsidRPr="00676BB9">
        <w:rPr>
          <w:rFonts w:asciiTheme="majorHAnsi" w:hAnsiTheme="majorHAnsi" w:cstheme="majorHAnsi"/>
          <w:color w:val="000000"/>
          <w:sz w:val="22"/>
          <w:szCs w:val="22"/>
        </w:rPr>
        <w:t xml:space="preserve">et favoriser les liens entre </w:t>
      </w:r>
      <w:r w:rsidRPr="00676BB9">
        <w:rPr>
          <w:rFonts w:asciiTheme="majorHAnsi" w:hAnsiTheme="majorHAnsi" w:cstheme="majorHAnsi"/>
          <w:color w:val="000000"/>
          <w:sz w:val="22"/>
          <w:szCs w:val="22"/>
        </w:rPr>
        <w:t>les trois.</w:t>
      </w:r>
    </w:p>
    <w:p w14:paraId="32FA05CC" w14:textId="7A4868EB" w:rsidR="00BF6764" w:rsidRPr="00676BB9" w:rsidRDefault="00BF6764" w:rsidP="002D3598">
      <w:pPr>
        <w:pStyle w:val="Paragraphedeliste"/>
        <w:numPr>
          <w:ilvl w:val="0"/>
          <w:numId w:val="37"/>
        </w:num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 xml:space="preserve">Générer des </w:t>
      </w:r>
      <w:r w:rsidRPr="00676BB9">
        <w:rPr>
          <w:rFonts w:asciiTheme="majorHAnsi" w:hAnsiTheme="majorHAnsi" w:cstheme="majorHAnsi"/>
          <w:b/>
          <w:color w:val="000000"/>
          <w:sz w:val="22"/>
          <w:szCs w:val="22"/>
        </w:rPr>
        <w:t>financements</w:t>
      </w:r>
      <w:r w:rsidR="00485F0A" w:rsidRPr="00676BB9">
        <w:rPr>
          <w:rFonts w:asciiTheme="majorHAnsi" w:hAnsiTheme="majorHAnsi" w:cstheme="majorHAnsi"/>
          <w:b/>
          <w:color w:val="000000"/>
          <w:sz w:val="22"/>
          <w:szCs w:val="22"/>
        </w:rPr>
        <w:t xml:space="preserve"> </w:t>
      </w:r>
      <w:r w:rsidR="00485F0A" w:rsidRPr="00676BB9">
        <w:rPr>
          <w:rFonts w:asciiTheme="majorHAnsi" w:hAnsiTheme="majorHAnsi" w:cstheme="majorHAnsi"/>
          <w:color w:val="000000"/>
          <w:sz w:val="22"/>
          <w:szCs w:val="22"/>
        </w:rPr>
        <w:t>externes</w:t>
      </w:r>
    </w:p>
    <w:p w14:paraId="37FBB5FA" w14:textId="77777777" w:rsidR="00EE0E37" w:rsidRDefault="00EE0E37" w:rsidP="002D3598">
      <w:pPr>
        <w:spacing w:after="0"/>
        <w:jc w:val="both"/>
        <w:rPr>
          <w:rFonts w:asciiTheme="majorHAnsi" w:hAnsiTheme="majorHAnsi" w:cstheme="majorHAnsi"/>
          <w:color w:val="000000"/>
          <w:sz w:val="22"/>
          <w:szCs w:val="22"/>
        </w:rPr>
      </w:pPr>
    </w:p>
    <w:p w14:paraId="13DF5AFD" w14:textId="50980CCA" w:rsidR="006A3E25" w:rsidRDefault="009B4A44" w:rsidP="002D3598">
      <w:pPr>
        <w:spacing w:after="0"/>
        <w:jc w:val="both"/>
        <w:rPr>
          <w:rFonts w:asciiTheme="majorHAnsi" w:hAnsiTheme="majorHAnsi" w:cstheme="majorHAnsi"/>
          <w:color w:val="000000"/>
          <w:sz w:val="22"/>
          <w:szCs w:val="22"/>
        </w:rPr>
      </w:pPr>
      <w:r w:rsidRPr="00676BB9">
        <w:rPr>
          <w:rFonts w:asciiTheme="majorHAnsi" w:hAnsiTheme="majorHAnsi" w:cstheme="majorHAnsi"/>
          <w:color w:val="000000"/>
          <w:sz w:val="22"/>
          <w:szCs w:val="22"/>
        </w:rPr>
        <w:t xml:space="preserve">L'objectif de </w:t>
      </w:r>
      <w:r w:rsidR="002D3598" w:rsidRPr="00676BB9">
        <w:rPr>
          <w:rFonts w:asciiTheme="majorHAnsi" w:hAnsiTheme="majorHAnsi" w:cstheme="majorHAnsi"/>
          <w:color w:val="000000"/>
          <w:sz w:val="22"/>
          <w:szCs w:val="22"/>
        </w:rPr>
        <w:t xml:space="preserve">C-BASC </w:t>
      </w:r>
      <w:r w:rsidRPr="00676BB9">
        <w:rPr>
          <w:rFonts w:asciiTheme="majorHAnsi" w:hAnsiTheme="majorHAnsi" w:cstheme="majorHAnsi"/>
          <w:color w:val="000000"/>
          <w:sz w:val="22"/>
          <w:szCs w:val="22"/>
        </w:rPr>
        <w:t xml:space="preserve">est de </w:t>
      </w:r>
      <w:r w:rsidR="00DA0427" w:rsidRPr="00676BB9">
        <w:rPr>
          <w:rFonts w:asciiTheme="majorHAnsi" w:hAnsiTheme="majorHAnsi" w:cstheme="majorHAnsi"/>
          <w:color w:val="000000"/>
          <w:sz w:val="22"/>
          <w:szCs w:val="22"/>
        </w:rPr>
        <w:t>"</w:t>
      </w:r>
      <w:r w:rsidR="002D3598" w:rsidRPr="00676BB9">
        <w:rPr>
          <w:rFonts w:asciiTheme="majorHAnsi" w:hAnsiTheme="majorHAnsi" w:cstheme="majorHAnsi"/>
          <w:color w:val="000000"/>
          <w:sz w:val="22"/>
          <w:szCs w:val="22"/>
        </w:rPr>
        <w:t>rassemble</w:t>
      </w:r>
      <w:r w:rsidRPr="00676BB9">
        <w:rPr>
          <w:rFonts w:asciiTheme="majorHAnsi" w:hAnsiTheme="majorHAnsi" w:cstheme="majorHAnsi"/>
          <w:color w:val="000000"/>
          <w:sz w:val="22"/>
          <w:szCs w:val="22"/>
        </w:rPr>
        <w:t>r</w:t>
      </w:r>
      <w:r w:rsidR="002D3598" w:rsidRPr="00676BB9">
        <w:rPr>
          <w:rFonts w:asciiTheme="majorHAnsi" w:hAnsiTheme="majorHAnsi" w:cstheme="majorHAnsi"/>
          <w:color w:val="000000"/>
          <w:sz w:val="22"/>
          <w:szCs w:val="22"/>
        </w:rPr>
        <w:t xml:space="preserve"> des scientifiques de </w:t>
      </w:r>
      <w:r w:rsidRPr="00676BB9">
        <w:rPr>
          <w:rFonts w:asciiTheme="majorHAnsi" w:hAnsiTheme="majorHAnsi" w:cstheme="majorHAnsi"/>
          <w:color w:val="000000"/>
          <w:sz w:val="22"/>
          <w:szCs w:val="22"/>
        </w:rPr>
        <w:t>dix-sept</w:t>
      </w:r>
      <w:r w:rsidR="002D3598" w:rsidRPr="00676BB9">
        <w:rPr>
          <w:rFonts w:asciiTheme="majorHAnsi" w:hAnsiTheme="majorHAnsi" w:cstheme="majorHAnsi"/>
          <w:color w:val="000000"/>
          <w:sz w:val="22"/>
          <w:szCs w:val="22"/>
        </w:rPr>
        <w:t xml:space="preserve"> laboratoires de l'Université Paris-Saclay pour contribuer à l'étude, la conception et la mise en </w:t>
      </w:r>
      <w:r w:rsidR="005521AF" w:rsidRPr="00676BB9">
        <w:rPr>
          <w:rFonts w:asciiTheme="majorHAnsi" w:hAnsiTheme="majorHAnsi" w:cstheme="majorHAnsi"/>
          <w:color w:val="000000"/>
          <w:sz w:val="22"/>
          <w:szCs w:val="22"/>
        </w:rPr>
        <w:t xml:space="preserve">œuvre </w:t>
      </w:r>
      <w:r w:rsidR="002D3598" w:rsidRPr="00676BB9">
        <w:rPr>
          <w:rFonts w:asciiTheme="majorHAnsi" w:hAnsiTheme="majorHAnsi" w:cstheme="majorHAnsi"/>
          <w:color w:val="000000"/>
          <w:sz w:val="22"/>
          <w:szCs w:val="22"/>
        </w:rPr>
        <w:t xml:space="preserve">des transitions écologique et agroécologique par de la recherche, </w:t>
      </w:r>
      <w:r w:rsidR="005521AF" w:rsidRPr="00676BB9">
        <w:rPr>
          <w:rFonts w:asciiTheme="majorHAnsi" w:hAnsiTheme="majorHAnsi" w:cstheme="majorHAnsi"/>
          <w:color w:val="000000"/>
          <w:sz w:val="22"/>
          <w:szCs w:val="22"/>
        </w:rPr>
        <w:t xml:space="preserve">de la </w:t>
      </w:r>
      <w:r w:rsidR="002D3598" w:rsidRPr="00676BB9">
        <w:rPr>
          <w:rFonts w:asciiTheme="majorHAnsi" w:hAnsiTheme="majorHAnsi" w:cstheme="majorHAnsi"/>
          <w:color w:val="000000"/>
          <w:sz w:val="22"/>
          <w:szCs w:val="22"/>
        </w:rPr>
        <w:t xml:space="preserve">formation et </w:t>
      </w:r>
      <w:r w:rsidR="005521AF" w:rsidRPr="00676BB9">
        <w:rPr>
          <w:rFonts w:asciiTheme="majorHAnsi" w:hAnsiTheme="majorHAnsi" w:cstheme="majorHAnsi"/>
          <w:color w:val="000000"/>
          <w:sz w:val="22"/>
          <w:szCs w:val="22"/>
        </w:rPr>
        <w:t>de l’</w:t>
      </w:r>
      <w:r w:rsidR="002D3598" w:rsidRPr="00676BB9">
        <w:rPr>
          <w:rFonts w:asciiTheme="majorHAnsi" w:hAnsiTheme="majorHAnsi" w:cstheme="majorHAnsi"/>
          <w:color w:val="000000"/>
          <w:sz w:val="22"/>
          <w:szCs w:val="22"/>
        </w:rPr>
        <w:t>innovation interdisciplinaires. La transition écologique, devenue le leitmotiv de la politique environnementale française, est une évolution vers de nouveaux modes de production et de consommation pour faire face aux défis conjugués du changement climatique, de la perte de la biodiversité, de la raréfaction des ressources et des risques environnementaux. La transition agroécologique porte plus spécifiquement sur le passage à des systèmes agricoles et alimentaires durables qui englobent les</w:t>
      </w:r>
      <w:r w:rsidRPr="00676BB9">
        <w:rPr>
          <w:rFonts w:asciiTheme="majorHAnsi" w:hAnsiTheme="majorHAnsi" w:cstheme="majorHAnsi"/>
          <w:color w:val="000000"/>
          <w:sz w:val="22"/>
          <w:szCs w:val="22"/>
        </w:rPr>
        <w:t xml:space="preserve"> </w:t>
      </w:r>
      <w:r w:rsidR="002D3598" w:rsidRPr="00676BB9">
        <w:rPr>
          <w:rFonts w:asciiTheme="majorHAnsi" w:hAnsiTheme="majorHAnsi" w:cstheme="majorHAnsi"/>
          <w:color w:val="000000"/>
          <w:sz w:val="22"/>
          <w:szCs w:val="22"/>
        </w:rPr>
        <w:t>dimensions</w:t>
      </w:r>
      <w:r w:rsidRPr="00676BB9">
        <w:rPr>
          <w:rFonts w:asciiTheme="majorHAnsi" w:hAnsiTheme="majorHAnsi" w:cstheme="majorHAnsi"/>
          <w:color w:val="000000"/>
          <w:sz w:val="22"/>
          <w:szCs w:val="22"/>
        </w:rPr>
        <w:t xml:space="preserve"> </w:t>
      </w:r>
      <w:r w:rsidR="002D3598" w:rsidRPr="00676BB9">
        <w:rPr>
          <w:rFonts w:asciiTheme="majorHAnsi" w:hAnsiTheme="majorHAnsi" w:cstheme="majorHAnsi"/>
          <w:color w:val="000000"/>
          <w:sz w:val="22"/>
          <w:szCs w:val="22"/>
        </w:rPr>
        <w:t xml:space="preserve">environnementale, économique et sociale. C-BASC aborde en particulier les défis scientifiques et sociétaux liés aux interactions entre la protection et la restauration de la biodiversité, l'adaptation et l’atténuation du </w:t>
      </w:r>
      <w:r w:rsidR="002D3598" w:rsidRPr="00676BB9">
        <w:rPr>
          <w:rFonts w:asciiTheme="majorHAnsi" w:hAnsiTheme="majorHAnsi" w:cstheme="majorHAnsi"/>
          <w:color w:val="000000"/>
          <w:sz w:val="22"/>
          <w:szCs w:val="22"/>
        </w:rPr>
        <w:lastRenderedPageBreak/>
        <w:t>changement climatique, et les transitions dans les systèmes agricoles et alimentaires qui augmentent les bénéfices sociétaux et réduisent les impacts environnementaux négatifs."</w:t>
      </w:r>
      <w:r w:rsidR="00DA0427" w:rsidRPr="00676BB9">
        <w:rPr>
          <w:rFonts w:asciiTheme="majorHAnsi" w:hAnsiTheme="majorHAnsi" w:cstheme="majorHAnsi"/>
          <w:color w:val="000000"/>
          <w:sz w:val="22"/>
          <w:szCs w:val="22"/>
        </w:rPr>
        <w:t xml:space="preserve"> (</w:t>
      </w:r>
      <w:proofErr w:type="spellStart"/>
      <w:r w:rsidR="00DA0427" w:rsidRPr="00676BB9">
        <w:rPr>
          <w:rFonts w:asciiTheme="majorHAnsi" w:hAnsiTheme="majorHAnsi" w:cstheme="majorHAnsi"/>
          <w:color w:val="000000"/>
          <w:sz w:val="22"/>
          <w:szCs w:val="22"/>
        </w:rPr>
        <w:t>cf</w:t>
      </w:r>
      <w:proofErr w:type="spellEnd"/>
      <w:r w:rsidR="00DA0427" w:rsidRPr="00676BB9">
        <w:rPr>
          <w:rFonts w:asciiTheme="majorHAnsi" w:hAnsiTheme="majorHAnsi" w:cstheme="majorHAnsi"/>
          <w:color w:val="000000"/>
          <w:sz w:val="22"/>
          <w:szCs w:val="22"/>
        </w:rPr>
        <w:t xml:space="preserve"> annexe </w:t>
      </w:r>
      <w:r w:rsidR="0068646D">
        <w:rPr>
          <w:rFonts w:asciiTheme="majorHAnsi" w:hAnsiTheme="majorHAnsi" w:cstheme="majorHAnsi"/>
          <w:color w:val="000000"/>
          <w:sz w:val="22"/>
          <w:szCs w:val="22"/>
        </w:rPr>
        <w:t>2</w:t>
      </w:r>
      <w:r w:rsidR="00DA0427" w:rsidRPr="00676BB9">
        <w:rPr>
          <w:rFonts w:asciiTheme="majorHAnsi" w:hAnsiTheme="majorHAnsi" w:cstheme="majorHAnsi"/>
          <w:color w:val="000000"/>
          <w:sz w:val="22"/>
          <w:szCs w:val="22"/>
        </w:rPr>
        <w:t xml:space="preserve">). </w:t>
      </w:r>
    </w:p>
    <w:p w14:paraId="64D30EEF" w14:textId="0FF0D619" w:rsidR="000F77E1" w:rsidRDefault="000F77E1" w:rsidP="002D3598">
      <w:pPr>
        <w:spacing w:after="0"/>
        <w:jc w:val="both"/>
        <w:rPr>
          <w:rFonts w:asciiTheme="majorHAnsi" w:hAnsiTheme="majorHAnsi" w:cstheme="majorHAnsi"/>
          <w:color w:val="000000"/>
          <w:sz w:val="22"/>
          <w:szCs w:val="22"/>
        </w:rPr>
      </w:pPr>
    </w:p>
    <w:p w14:paraId="68979621" w14:textId="3514F787" w:rsidR="00935FE5" w:rsidRPr="008B4F30" w:rsidRDefault="00935FE5" w:rsidP="00935FE5">
      <w:pPr>
        <w:rPr>
          <w:rFonts w:asciiTheme="majorHAnsi" w:hAnsiTheme="majorHAnsi" w:cstheme="majorHAnsi"/>
          <w:b/>
          <w:color w:val="000000"/>
          <w:sz w:val="22"/>
          <w:szCs w:val="22"/>
        </w:rPr>
      </w:pPr>
      <w:r w:rsidRPr="000F77E1">
        <w:rPr>
          <w:rFonts w:asciiTheme="majorHAnsi" w:hAnsiTheme="majorHAnsi" w:cstheme="majorHAnsi"/>
          <w:b/>
          <w:color w:val="000000"/>
          <w:sz w:val="22"/>
          <w:szCs w:val="22"/>
        </w:rPr>
        <w:t xml:space="preserve">L’investissement de C-BASC dans </w:t>
      </w:r>
      <w:r w:rsidR="006F2C36">
        <w:rPr>
          <w:rFonts w:asciiTheme="majorHAnsi" w:hAnsiTheme="majorHAnsi" w:cstheme="majorHAnsi"/>
          <w:b/>
          <w:color w:val="000000"/>
          <w:sz w:val="22"/>
          <w:szCs w:val="22"/>
        </w:rPr>
        <w:t>le</w:t>
      </w:r>
      <w:r w:rsidRPr="000F77E1">
        <w:rPr>
          <w:rFonts w:asciiTheme="majorHAnsi" w:hAnsiTheme="majorHAnsi" w:cstheme="majorHAnsi"/>
          <w:b/>
          <w:color w:val="000000"/>
          <w:sz w:val="22"/>
          <w:szCs w:val="22"/>
        </w:rPr>
        <w:t xml:space="preserve"> Living </w:t>
      </w:r>
      <w:proofErr w:type="spellStart"/>
      <w:r w:rsidRPr="000F77E1">
        <w:rPr>
          <w:rFonts w:asciiTheme="majorHAnsi" w:hAnsiTheme="majorHAnsi" w:cstheme="majorHAnsi"/>
          <w:b/>
          <w:color w:val="000000"/>
          <w:sz w:val="22"/>
          <w:szCs w:val="22"/>
        </w:rPr>
        <w:t>Lab</w:t>
      </w:r>
      <w:proofErr w:type="spellEnd"/>
    </w:p>
    <w:p w14:paraId="080DB003" w14:textId="61D37802" w:rsidR="009972B9" w:rsidRDefault="00935FE5" w:rsidP="009972B9">
      <w:pPr>
        <w:spacing w:after="0"/>
        <w:jc w:val="both"/>
        <w:rPr>
          <w:rFonts w:asciiTheme="majorHAnsi" w:hAnsiTheme="majorHAnsi" w:cstheme="majorHAnsi"/>
          <w:color w:val="000000"/>
          <w:sz w:val="22"/>
          <w:szCs w:val="22"/>
        </w:rPr>
      </w:pPr>
      <w:r w:rsidRPr="004B4E35">
        <w:rPr>
          <w:rFonts w:asciiTheme="majorHAnsi" w:hAnsiTheme="majorHAnsi" w:cstheme="majorHAnsi"/>
          <w:color w:val="000000"/>
          <w:sz w:val="22"/>
          <w:szCs w:val="22"/>
        </w:rPr>
        <w:t xml:space="preserve">Le Living </w:t>
      </w:r>
      <w:proofErr w:type="spellStart"/>
      <w:r w:rsidRPr="004B4E35">
        <w:rPr>
          <w:rFonts w:asciiTheme="majorHAnsi" w:hAnsiTheme="majorHAnsi" w:cstheme="majorHAnsi"/>
          <w:color w:val="000000"/>
          <w:sz w:val="22"/>
          <w:szCs w:val="22"/>
        </w:rPr>
        <w:t>Lab</w:t>
      </w:r>
      <w:proofErr w:type="spellEnd"/>
      <w:r w:rsidRPr="004B4E35">
        <w:rPr>
          <w:rFonts w:asciiTheme="majorHAnsi" w:hAnsiTheme="majorHAnsi" w:cstheme="majorHAnsi"/>
          <w:color w:val="000000"/>
          <w:sz w:val="22"/>
          <w:szCs w:val="22"/>
        </w:rPr>
        <w:t xml:space="preserve"> </w:t>
      </w:r>
      <w:r>
        <w:rPr>
          <w:rFonts w:asciiTheme="majorHAnsi" w:hAnsiTheme="majorHAnsi" w:cstheme="majorHAnsi"/>
          <w:color w:val="000000"/>
          <w:sz w:val="22"/>
          <w:szCs w:val="22"/>
        </w:rPr>
        <w:t>fait partie de</w:t>
      </w:r>
      <w:r w:rsidRPr="004B4E35">
        <w:rPr>
          <w:rFonts w:asciiTheme="majorHAnsi" w:hAnsiTheme="majorHAnsi" w:cstheme="majorHAnsi"/>
          <w:color w:val="000000"/>
          <w:sz w:val="22"/>
          <w:szCs w:val="22"/>
        </w:rPr>
        <w:t xml:space="preserve"> la stratégie </w:t>
      </w:r>
      <w:r>
        <w:rPr>
          <w:rFonts w:asciiTheme="majorHAnsi" w:hAnsiTheme="majorHAnsi" w:cstheme="majorHAnsi"/>
          <w:color w:val="000000"/>
          <w:sz w:val="22"/>
          <w:szCs w:val="22"/>
        </w:rPr>
        <w:t xml:space="preserve">de recherche </w:t>
      </w:r>
      <w:r w:rsidR="00711BAF">
        <w:rPr>
          <w:rFonts w:asciiTheme="majorHAnsi" w:hAnsiTheme="majorHAnsi" w:cstheme="majorHAnsi"/>
          <w:color w:val="000000"/>
          <w:sz w:val="22"/>
          <w:szCs w:val="22"/>
        </w:rPr>
        <w:t xml:space="preserve">et </w:t>
      </w:r>
      <w:r w:rsidRPr="004B4E35">
        <w:rPr>
          <w:rFonts w:asciiTheme="majorHAnsi" w:hAnsiTheme="majorHAnsi" w:cstheme="majorHAnsi"/>
          <w:color w:val="000000"/>
          <w:sz w:val="22"/>
          <w:szCs w:val="22"/>
        </w:rPr>
        <w:t>d’innovation de C-BASC</w:t>
      </w:r>
      <w:r w:rsidR="006A530A">
        <w:rPr>
          <w:rFonts w:asciiTheme="majorHAnsi" w:hAnsiTheme="majorHAnsi" w:cstheme="majorHAnsi"/>
          <w:color w:val="000000"/>
          <w:sz w:val="22"/>
          <w:szCs w:val="22"/>
        </w:rPr>
        <w:t>,</w:t>
      </w:r>
      <w:r w:rsidRPr="004B4E35">
        <w:rPr>
          <w:rFonts w:asciiTheme="majorHAnsi" w:hAnsiTheme="majorHAnsi" w:cstheme="majorHAnsi"/>
          <w:color w:val="000000"/>
          <w:sz w:val="22"/>
          <w:szCs w:val="22"/>
        </w:rPr>
        <w:t xml:space="preserve"> sans </w:t>
      </w:r>
      <w:r w:rsidR="006A530A">
        <w:rPr>
          <w:rFonts w:asciiTheme="majorHAnsi" w:hAnsiTheme="majorHAnsi" w:cstheme="majorHAnsi"/>
          <w:color w:val="000000"/>
          <w:sz w:val="22"/>
          <w:szCs w:val="22"/>
        </w:rPr>
        <w:t xml:space="preserve">pour autant </w:t>
      </w:r>
      <w:r w:rsidRPr="004B4E35">
        <w:rPr>
          <w:rFonts w:asciiTheme="majorHAnsi" w:hAnsiTheme="majorHAnsi" w:cstheme="majorHAnsi"/>
          <w:color w:val="000000"/>
          <w:sz w:val="22"/>
          <w:szCs w:val="22"/>
        </w:rPr>
        <w:t>s’</w:t>
      </w:r>
      <w:r w:rsidR="00B37303">
        <w:rPr>
          <w:rFonts w:asciiTheme="majorHAnsi" w:hAnsiTheme="majorHAnsi" w:cstheme="majorHAnsi"/>
          <w:color w:val="000000"/>
          <w:sz w:val="22"/>
          <w:szCs w:val="22"/>
        </w:rPr>
        <w:t>y</w:t>
      </w:r>
      <w:r w:rsidRPr="004B4E35">
        <w:rPr>
          <w:rFonts w:asciiTheme="majorHAnsi" w:hAnsiTheme="majorHAnsi" w:cstheme="majorHAnsi"/>
          <w:color w:val="000000"/>
          <w:sz w:val="22"/>
          <w:szCs w:val="22"/>
        </w:rPr>
        <w:t xml:space="preserve"> limiter</w:t>
      </w:r>
      <w:r>
        <w:rPr>
          <w:rFonts w:asciiTheme="majorHAnsi" w:hAnsiTheme="majorHAnsi" w:cstheme="majorHAnsi"/>
          <w:color w:val="000000"/>
          <w:sz w:val="22"/>
          <w:szCs w:val="22"/>
        </w:rPr>
        <w:t xml:space="preserve">. </w:t>
      </w:r>
      <w:r w:rsidR="009C56F6">
        <w:rPr>
          <w:rFonts w:asciiTheme="majorHAnsi" w:hAnsiTheme="majorHAnsi" w:cstheme="majorHAnsi"/>
          <w:color w:val="000000"/>
          <w:sz w:val="22"/>
          <w:szCs w:val="22"/>
        </w:rPr>
        <w:t xml:space="preserve">Les deux voies principales d’innovation de C-BASC sont la </w:t>
      </w:r>
      <w:proofErr w:type="spellStart"/>
      <w:r w:rsidR="009C56F6">
        <w:rPr>
          <w:rFonts w:asciiTheme="majorHAnsi" w:hAnsiTheme="majorHAnsi" w:cstheme="majorHAnsi"/>
          <w:color w:val="000000"/>
          <w:sz w:val="22"/>
          <w:szCs w:val="22"/>
        </w:rPr>
        <w:t>co</w:t>
      </w:r>
      <w:proofErr w:type="spellEnd"/>
      <w:ins w:id="0" w:author="Microsoft Office User" w:date="2021-12-16T17:19:00Z">
        <w:r w:rsidR="00FD1B86">
          <w:rPr>
            <w:rFonts w:asciiTheme="majorHAnsi" w:hAnsiTheme="majorHAnsi" w:cstheme="majorHAnsi"/>
            <w:color w:val="000000"/>
            <w:sz w:val="22"/>
            <w:szCs w:val="22"/>
          </w:rPr>
          <w:t>-</w:t>
        </w:r>
      </w:ins>
      <w:r w:rsidR="009C56F6">
        <w:rPr>
          <w:rFonts w:asciiTheme="majorHAnsi" w:hAnsiTheme="majorHAnsi" w:cstheme="majorHAnsi"/>
          <w:color w:val="000000"/>
          <w:sz w:val="22"/>
          <w:szCs w:val="22"/>
        </w:rPr>
        <w:t xml:space="preserve">construction et le transfert de connaissances. Le Living </w:t>
      </w:r>
      <w:proofErr w:type="spellStart"/>
      <w:r w:rsidR="009C56F6">
        <w:rPr>
          <w:rFonts w:asciiTheme="majorHAnsi" w:hAnsiTheme="majorHAnsi" w:cstheme="majorHAnsi"/>
          <w:color w:val="000000"/>
          <w:sz w:val="22"/>
          <w:szCs w:val="22"/>
        </w:rPr>
        <w:t>Lab</w:t>
      </w:r>
      <w:proofErr w:type="spellEnd"/>
      <w:r w:rsidR="009C56F6">
        <w:rPr>
          <w:rFonts w:asciiTheme="majorHAnsi" w:hAnsiTheme="majorHAnsi" w:cstheme="majorHAnsi"/>
          <w:color w:val="000000"/>
          <w:sz w:val="22"/>
          <w:szCs w:val="22"/>
        </w:rPr>
        <w:t xml:space="preserve"> </w:t>
      </w:r>
      <w:r w:rsidR="008E771B">
        <w:rPr>
          <w:rFonts w:asciiTheme="majorHAnsi" w:hAnsiTheme="majorHAnsi" w:cstheme="majorHAnsi"/>
          <w:color w:val="000000"/>
          <w:sz w:val="22"/>
          <w:szCs w:val="22"/>
        </w:rPr>
        <w:t xml:space="preserve">est </w:t>
      </w:r>
      <w:r w:rsidR="009C56F6">
        <w:rPr>
          <w:rFonts w:asciiTheme="majorHAnsi" w:hAnsiTheme="majorHAnsi" w:cstheme="majorHAnsi"/>
          <w:color w:val="000000"/>
          <w:sz w:val="22"/>
          <w:szCs w:val="22"/>
        </w:rPr>
        <w:t xml:space="preserve">un </w:t>
      </w:r>
      <w:r w:rsidR="00D36C5D">
        <w:rPr>
          <w:rFonts w:asciiTheme="majorHAnsi" w:hAnsiTheme="majorHAnsi" w:cstheme="majorHAnsi"/>
          <w:color w:val="000000"/>
          <w:sz w:val="22"/>
          <w:szCs w:val="22"/>
        </w:rPr>
        <w:t>espace</w:t>
      </w:r>
      <w:r w:rsidR="009C56F6">
        <w:rPr>
          <w:rFonts w:asciiTheme="majorHAnsi" w:hAnsiTheme="majorHAnsi" w:cstheme="majorHAnsi"/>
          <w:color w:val="000000"/>
          <w:sz w:val="22"/>
          <w:szCs w:val="22"/>
        </w:rPr>
        <w:t xml:space="preserve"> </w:t>
      </w:r>
      <w:r w:rsidR="00D36C5D">
        <w:rPr>
          <w:rFonts w:asciiTheme="majorHAnsi" w:hAnsiTheme="majorHAnsi" w:cstheme="majorHAnsi"/>
          <w:color w:val="000000"/>
          <w:sz w:val="22"/>
          <w:szCs w:val="22"/>
        </w:rPr>
        <w:t>fécond à cet égard</w:t>
      </w:r>
      <w:r w:rsidR="009C56F6">
        <w:rPr>
          <w:rFonts w:asciiTheme="majorHAnsi" w:hAnsiTheme="majorHAnsi" w:cstheme="majorHAnsi"/>
          <w:color w:val="000000"/>
          <w:sz w:val="22"/>
          <w:szCs w:val="22"/>
        </w:rPr>
        <w:t xml:space="preserve">, </w:t>
      </w:r>
      <w:r w:rsidR="008E771B">
        <w:rPr>
          <w:rFonts w:asciiTheme="majorHAnsi" w:hAnsiTheme="majorHAnsi" w:cstheme="majorHAnsi"/>
          <w:color w:val="000000"/>
          <w:sz w:val="22"/>
          <w:szCs w:val="22"/>
        </w:rPr>
        <w:t>parmi les</w:t>
      </w:r>
      <w:r w:rsidR="00D36C5D">
        <w:rPr>
          <w:rFonts w:asciiTheme="majorHAnsi" w:hAnsiTheme="majorHAnsi" w:cstheme="majorHAnsi"/>
          <w:color w:val="000000"/>
          <w:sz w:val="22"/>
          <w:szCs w:val="22"/>
        </w:rPr>
        <w:t xml:space="preserve"> </w:t>
      </w:r>
      <w:r w:rsidR="008E771B">
        <w:rPr>
          <w:rFonts w:asciiTheme="majorHAnsi" w:hAnsiTheme="majorHAnsi" w:cstheme="majorHAnsi"/>
          <w:color w:val="000000"/>
          <w:sz w:val="22"/>
          <w:szCs w:val="22"/>
        </w:rPr>
        <w:t>multiples canaux mobilisés par nos chercheurs</w:t>
      </w:r>
      <w:r w:rsidR="009C56F6">
        <w:rPr>
          <w:rFonts w:asciiTheme="majorHAnsi" w:hAnsiTheme="majorHAnsi" w:cstheme="majorHAnsi"/>
          <w:color w:val="000000"/>
          <w:sz w:val="22"/>
          <w:szCs w:val="22"/>
        </w:rPr>
        <w:t xml:space="preserve">. </w:t>
      </w:r>
    </w:p>
    <w:p w14:paraId="2253324C" w14:textId="77777777" w:rsidR="009972B9" w:rsidRDefault="009972B9" w:rsidP="009972B9">
      <w:pPr>
        <w:spacing w:after="0"/>
        <w:jc w:val="both"/>
        <w:rPr>
          <w:rFonts w:asciiTheme="majorHAnsi" w:hAnsiTheme="majorHAnsi" w:cstheme="majorHAnsi"/>
          <w:color w:val="000000"/>
          <w:sz w:val="22"/>
          <w:szCs w:val="22"/>
        </w:rPr>
      </w:pPr>
    </w:p>
    <w:p w14:paraId="2679BB70" w14:textId="4A3A000F" w:rsidR="00935FE5" w:rsidRDefault="00935FE5" w:rsidP="009972B9">
      <w:pPr>
        <w:spacing w:after="0"/>
        <w:jc w:val="both"/>
        <w:rPr>
          <w:rFonts w:asciiTheme="majorHAnsi" w:hAnsiTheme="majorHAnsi" w:cstheme="majorHAnsi"/>
          <w:color w:val="000000"/>
          <w:sz w:val="22"/>
          <w:szCs w:val="22"/>
        </w:rPr>
      </w:pPr>
      <w:r w:rsidRPr="000F7221">
        <w:rPr>
          <w:rFonts w:asciiTheme="majorHAnsi" w:hAnsiTheme="majorHAnsi" w:cstheme="majorHAnsi"/>
          <w:color w:val="000000"/>
          <w:sz w:val="22"/>
          <w:szCs w:val="22"/>
        </w:rPr>
        <w:t xml:space="preserve">Favoriser la durabilité dans les territoires périurbains est l'axe transversal de recherche et d'innovation de C-BASC. </w:t>
      </w:r>
      <w:r>
        <w:rPr>
          <w:rFonts w:asciiTheme="majorHAnsi" w:hAnsiTheme="majorHAnsi" w:cstheme="majorHAnsi"/>
          <w:color w:val="000000"/>
          <w:sz w:val="22"/>
          <w:szCs w:val="22"/>
        </w:rPr>
        <w:t xml:space="preserve">Le territoire entourant l’université est </w:t>
      </w:r>
      <w:r w:rsidRPr="000F7221">
        <w:rPr>
          <w:rFonts w:asciiTheme="majorHAnsi" w:hAnsiTheme="majorHAnsi" w:cstheme="majorHAnsi"/>
          <w:color w:val="000000"/>
          <w:sz w:val="22"/>
          <w:szCs w:val="22"/>
        </w:rPr>
        <w:t xml:space="preserve">l’un de nos </w:t>
      </w:r>
      <w:r w:rsidR="006A530A">
        <w:rPr>
          <w:rFonts w:asciiTheme="majorHAnsi" w:hAnsiTheme="majorHAnsi" w:cstheme="majorHAnsi"/>
          <w:color w:val="000000"/>
          <w:sz w:val="22"/>
          <w:szCs w:val="22"/>
        </w:rPr>
        <w:t xml:space="preserve">nombreux </w:t>
      </w:r>
      <w:r w:rsidRPr="000F7221">
        <w:rPr>
          <w:rFonts w:asciiTheme="majorHAnsi" w:hAnsiTheme="majorHAnsi" w:cstheme="majorHAnsi"/>
          <w:color w:val="000000"/>
          <w:sz w:val="22"/>
          <w:szCs w:val="22"/>
        </w:rPr>
        <w:t xml:space="preserve">terrains d’expérimentation et d’observation. </w:t>
      </w:r>
      <w:r w:rsidR="006F2C36">
        <w:rPr>
          <w:rFonts w:asciiTheme="majorHAnsi" w:hAnsiTheme="majorHAnsi" w:cstheme="majorHAnsi"/>
          <w:color w:val="000000"/>
          <w:sz w:val="22"/>
          <w:szCs w:val="22"/>
        </w:rPr>
        <w:t>En effet, l</w:t>
      </w:r>
      <w:r w:rsidRPr="000F7221">
        <w:rPr>
          <w:rFonts w:asciiTheme="majorHAnsi" w:hAnsiTheme="majorHAnsi" w:cstheme="majorHAnsi"/>
          <w:color w:val="000000"/>
          <w:sz w:val="22"/>
          <w:szCs w:val="22"/>
        </w:rPr>
        <w:t>a recherche appliquée à un territoire facilite la structuration de la recherche interdisciplinaire et augmente son impact socio</w:t>
      </w:r>
      <w:r>
        <w:rPr>
          <w:rFonts w:asciiTheme="majorHAnsi" w:hAnsiTheme="majorHAnsi" w:cstheme="majorHAnsi"/>
          <w:color w:val="000000"/>
          <w:sz w:val="22"/>
          <w:szCs w:val="22"/>
        </w:rPr>
        <w:t xml:space="preserve">-économique. </w:t>
      </w:r>
      <w:r w:rsidR="006A530A">
        <w:rPr>
          <w:rFonts w:asciiTheme="majorHAnsi" w:hAnsiTheme="majorHAnsi" w:cstheme="majorHAnsi"/>
          <w:color w:val="000000"/>
          <w:sz w:val="22"/>
          <w:szCs w:val="22"/>
        </w:rPr>
        <w:t>Outre sa proximité, l</w:t>
      </w:r>
      <w:r>
        <w:rPr>
          <w:rFonts w:asciiTheme="majorHAnsi" w:hAnsiTheme="majorHAnsi" w:cstheme="majorHAnsi"/>
          <w:color w:val="000000"/>
          <w:sz w:val="22"/>
          <w:szCs w:val="22"/>
        </w:rPr>
        <w:t xml:space="preserve">e fait qu’il soit en pleine mutation </w:t>
      </w:r>
      <w:r w:rsidR="006A530A">
        <w:rPr>
          <w:rFonts w:asciiTheme="majorHAnsi" w:hAnsiTheme="majorHAnsi" w:cstheme="majorHAnsi"/>
          <w:color w:val="000000"/>
          <w:sz w:val="22"/>
          <w:szCs w:val="22"/>
        </w:rPr>
        <w:t>de par</w:t>
      </w:r>
      <w:r>
        <w:rPr>
          <w:rFonts w:asciiTheme="majorHAnsi" w:hAnsiTheme="majorHAnsi" w:cstheme="majorHAnsi"/>
          <w:color w:val="000000"/>
          <w:sz w:val="22"/>
          <w:szCs w:val="22"/>
        </w:rPr>
        <w:t xml:space="preserve"> la construction du cluster </w:t>
      </w:r>
      <w:r w:rsidR="00B37303">
        <w:rPr>
          <w:rFonts w:asciiTheme="majorHAnsi" w:hAnsiTheme="majorHAnsi" w:cstheme="majorHAnsi"/>
          <w:color w:val="000000"/>
          <w:sz w:val="22"/>
          <w:szCs w:val="22"/>
        </w:rPr>
        <w:t xml:space="preserve">Paris-Saclay </w:t>
      </w:r>
      <w:r>
        <w:rPr>
          <w:rFonts w:asciiTheme="majorHAnsi" w:hAnsiTheme="majorHAnsi" w:cstheme="majorHAnsi"/>
          <w:color w:val="000000"/>
          <w:sz w:val="22"/>
          <w:szCs w:val="22"/>
        </w:rPr>
        <w:t xml:space="preserve">rend </w:t>
      </w:r>
      <w:r w:rsidR="006F2C36">
        <w:rPr>
          <w:rFonts w:asciiTheme="majorHAnsi" w:hAnsiTheme="majorHAnsi" w:cstheme="majorHAnsi"/>
          <w:color w:val="000000"/>
          <w:sz w:val="22"/>
          <w:szCs w:val="22"/>
        </w:rPr>
        <w:t xml:space="preserve">également </w:t>
      </w:r>
      <w:r>
        <w:rPr>
          <w:rFonts w:asciiTheme="majorHAnsi" w:hAnsiTheme="majorHAnsi" w:cstheme="majorHAnsi"/>
          <w:color w:val="000000"/>
          <w:sz w:val="22"/>
          <w:szCs w:val="22"/>
        </w:rPr>
        <w:t>ce territoire intéressant.</w:t>
      </w:r>
      <w:r w:rsidR="009C56F6">
        <w:rPr>
          <w:rFonts w:asciiTheme="majorHAnsi" w:hAnsiTheme="majorHAnsi" w:cstheme="majorHAnsi"/>
          <w:color w:val="000000"/>
          <w:sz w:val="22"/>
          <w:szCs w:val="22"/>
        </w:rPr>
        <w:t xml:space="preserve"> L’investissement dans le Living </w:t>
      </w:r>
      <w:proofErr w:type="spellStart"/>
      <w:r w:rsidR="009C56F6">
        <w:rPr>
          <w:rFonts w:asciiTheme="majorHAnsi" w:hAnsiTheme="majorHAnsi" w:cstheme="majorHAnsi"/>
          <w:color w:val="000000"/>
          <w:sz w:val="22"/>
          <w:szCs w:val="22"/>
        </w:rPr>
        <w:t>Lab</w:t>
      </w:r>
      <w:proofErr w:type="spellEnd"/>
      <w:r w:rsidR="009C56F6">
        <w:rPr>
          <w:rFonts w:asciiTheme="majorHAnsi" w:hAnsiTheme="majorHAnsi" w:cstheme="majorHAnsi"/>
          <w:color w:val="000000"/>
          <w:sz w:val="22"/>
          <w:szCs w:val="22"/>
        </w:rPr>
        <w:t xml:space="preserve"> </w:t>
      </w:r>
      <w:r w:rsidR="006F2C36">
        <w:rPr>
          <w:rFonts w:asciiTheme="majorHAnsi" w:hAnsiTheme="majorHAnsi" w:cstheme="majorHAnsi"/>
          <w:color w:val="000000"/>
          <w:sz w:val="22"/>
          <w:szCs w:val="22"/>
        </w:rPr>
        <w:t xml:space="preserve">forme enfin un des canaux de </w:t>
      </w:r>
      <w:r w:rsidR="00D678E3">
        <w:rPr>
          <w:rFonts w:asciiTheme="majorHAnsi" w:hAnsiTheme="majorHAnsi" w:cstheme="majorHAnsi"/>
          <w:color w:val="000000"/>
          <w:sz w:val="22"/>
          <w:szCs w:val="22"/>
        </w:rPr>
        <w:t xml:space="preserve">la </w:t>
      </w:r>
      <w:r w:rsidR="006F2C36">
        <w:rPr>
          <w:rFonts w:asciiTheme="majorHAnsi" w:hAnsiTheme="majorHAnsi" w:cstheme="majorHAnsi"/>
          <w:color w:val="000000"/>
          <w:sz w:val="22"/>
          <w:szCs w:val="22"/>
        </w:rPr>
        <w:t>responsabilité sociale et environnementale de l’université à l’échelle locale</w:t>
      </w:r>
      <w:r w:rsidR="009C56F6">
        <w:rPr>
          <w:rFonts w:asciiTheme="majorHAnsi" w:hAnsiTheme="majorHAnsi" w:cstheme="majorHAnsi"/>
          <w:color w:val="000000"/>
          <w:sz w:val="22"/>
          <w:szCs w:val="22"/>
        </w:rPr>
        <w:t>.</w:t>
      </w:r>
    </w:p>
    <w:p w14:paraId="5A386116" w14:textId="3FF17A95" w:rsidR="009972B9" w:rsidRDefault="009972B9" w:rsidP="009972B9">
      <w:pPr>
        <w:spacing w:after="0"/>
        <w:jc w:val="both"/>
        <w:rPr>
          <w:rFonts w:asciiTheme="majorHAnsi" w:hAnsiTheme="majorHAnsi" w:cstheme="majorHAnsi"/>
          <w:color w:val="000000"/>
          <w:sz w:val="22"/>
          <w:szCs w:val="22"/>
        </w:rPr>
      </w:pPr>
    </w:p>
    <w:p w14:paraId="44DAD2E8" w14:textId="115E4CD3" w:rsidR="009972B9" w:rsidRDefault="009972B9" w:rsidP="009972B9">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A travers les projets du Living </w:t>
      </w:r>
      <w:proofErr w:type="spellStart"/>
      <w:r>
        <w:rPr>
          <w:rFonts w:asciiTheme="majorHAnsi" w:hAnsiTheme="majorHAnsi" w:cstheme="majorHAnsi"/>
          <w:color w:val="000000"/>
          <w:sz w:val="22"/>
          <w:szCs w:val="22"/>
        </w:rPr>
        <w:t>Lab</w:t>
      </w:r>
      <w:proofErr w:type="spellEnd"/>
      <w:r>
        <w:rPr>
          <w:rFonts w:asciiTheme="majorHAnsi" w:hAnsiTheme="majorHAnsi" w:cstheme="majorHAnsi"/>
          <w:color w:val="000000"/>
          <w:sz w:val="22"/>
          <w:szCs w:val="22"/>
        </w:rPr>
        <w:t>, C-BASC vise l</w:t>
      </w:r>
      <w:r w:rsidRPr="004B4E35">
        <w:rPr>
          <w:rFonts w:asciiTheme="majorHAnsi" w:hAnsiTheme="majorHAnsi" w:cstheme="majorHAnsi"/>
          <w:color w:val="000000"/>
          <w:sz w:val="22"/>
          <w:szCs w:val="22"/>
        </w:rPr>
        <w:t>a généricité des concepts et des méthodologies</w:t>
      </w:r>
      <w:r>
        <w:rPr>
          <w:rFonts w:asciiTheme="majorHAnsi" w:hAnsiTheme="majorHAnsi" w:cstheme="majorHAnsi"/>
          <w:color w:val="000000"/>
          <w:sz w:val="22"/>
          <w:szCs w:val="22"/>
        </w:rPr>
        <w:t xml:space="preserve">, </w:t>
      </w:r>
      <w:r w:rsidRPr="004B4E35">
        <w:rPr>
          <w:rFonts w:asciiTheme="majorHAnsi" w:hAnsiTheme="majorHAnsi" w:cstheme="majorHAnsi"/>
          <w:color w:val="000000"/>
          <w:sz w:val="22"/>
          <w:szCs w:val="22"/>
        </w:rPr>
        <w:t>en comparant et en partageant avec d'autres régions en France et à l'étranger, y compris le Sud global.</w:t>
      </w:r>
      <w:r>
        <w:rPr>
          <w:rFonts w:asciiTheme="majorHAnsi" w:hAnsiTheme="majorHAnsi" w:cstheme="majorHAnsi"/>
          <w:color w:val="000000"/>
          <w:sz w:val="22"/>
          <w:szCs w:val="22"/>
        </w:rPr>
        <w:t xml:space="preserve"> </w:t>
      </w:r>
    </w:p>
    <w:p w14:paraId="071700A7" w14:textId="77777777" w:rsidR="009972B9" w:rsidRPr="00E36B54" w:rsidRDefault="009972B9" w:rsidP="009972B9">
      <w:pPr>
        <w:spacing w:after="0"/>
        <w:jc w:val="both"/>
        <w:rPr>
          <w:rFonts w:asciiTheme="majorHAnsi" w:hAnsiTheme="majorHAnsi" w:cstheme="majorHAnsi"/>
          <w:color w:val="000000"/>
          <w:sz w:val="22"/>
          <w:szCs w:val="22"/>
        </w:rPr>
      </w:pPr>
    </w:p>
    <w:p w14:paraId="753477AA" w14:textId="08089D0D" w:rsidR="006A1688" w:rsidRPr="004B4E35" w:rsidRDefault="004B4E35" w:rsidP="006A1688">
      <w:pPr>
        <w:rPr>
          <w:rFonts w:asciiTheme="majorHAnsi" w:hAnsiTheme="majorHAnsi" w:cstheme="majorHAnsi"/>
          <w:b/>
          <w:color w:val="000000"/>
          <w:sz w:val="22"/>
          <w:szCs w:val="22"/>
        </w:rPr>
      </w:pPr>
      <w:r w:rsidRPr="004B4E35">
        <w:rPr>
          <w:rFonts w:asciiTheme="majorHAnsi" w:hAnsiTheme="majorHAnsi" w:cstheme="majorHAnsi"/>
          <w:b/>
          <w:color w:val="000000"/>
          <w:sz w:val="22"/>
          <w:szCs w:val="22"/>
        </w:rPr>
        <w:t>Le Living</w:t>
      </w:r>
      <w:r w:rsidR="006A1688" w:rsidRPr="004B4E35">
        <w:rPr>
          <w:rFonts w:asciiTheme="majorHAnsi" w:hAnsiTheme="majorHAnsi" w:cstheme="majorHAnsi"/>
          <w:b/>
          <w:color w:val="000000"/>
          <w:sz w:val="22"/>
          <w:szCs w:val="22"/>
        </w:rPr>
        <w:t xml:space="preserve"> </w:t>
      </w:r>
      <w:proofErr w:type="spellStart"/>
      <w:r w:rsidR="006A1688" w:rsidRPr="004B4E35">
        <w:rPr>
          <w:rFonts w:asciiTheme="majorHAnsi" w:hAnsiTheme="majorHAnsi" w:cstheme="majorHAnsi"/>
          <w:b/>
          <w:color w:val="000000"/>
          <w:sz w:val="22"/>
          <w:szCs w:val="22"/>
        </w:rPr>
        <w:t>Lab</w:t>
      </w:r>
      <w:proofErr w:type="spellEnd"/>
    </w:p>
    <w:p w14:paraId="2E9A1520" w14:textId="63611D9E" w:rsidR="006A1688" w:rsidRPr="006A1688" w:rsidRDefault="006A1688" w:rsidP="006A1688">
      <w:pPr>
        <w:jc w:val="both"/>
        <w:rPr>
          <w:rFonts w:asciiTheme="majorHAnsi" w:hAnsiTheme="majorHAnsi" w:cstheme="majorHAnsi"/>
          <w:color w:val="000000"/>
          <w:sz w:val="22"/>
          <w:szCs w:val="22"/>
        </w:rPr>
      </w:pPr>
      <w:r w:rsidRPr="006A1688">
        <w:rPr>
          <w:rFonts w:asciiTheme="majorHAnsi" w:hAnsiTheme="majorHAnsi" w:cstheme="majorHAnsi"/>
          <w:color w:val="000000"/>
          <w:sz w:val="22"/>
          <w:szCs w:val="22"/>
        </w:rPr>
        <w:t>En 2013, </w:t>
      </w:r>
      <w:hyperlink r:id="rId9" w:tgtFrame="_blank" w:tooltip="Site de Terre &amp; Cité" w:history="1">
        <w:r w:rsidRPr="006A1688">
          <w:rPr>
            <w:rFonts w:asciiTheme="majorHAnsi" w:hAnsiTheme="majorHAnsi" w:cstheme="majorHAnsi"/>
            <w:color w:val="000000"/>
            <w:sz w:val="22"/>
            <w:szCs w:val="22"/>
          </w:rPr>
          <w:t>l'association Terre et Cité</w:t>
        </w:r>
      </w:hyperlink>
      <w:r w:rsidRPr="006A1688">
        <w:rPr>
          <w:rFonts w:asciiTheme="majorHAnsi" w:hAnsiTheme="majorHAnsi" w:cstheme="majorHAnsi"/>
          <w:color w:val="000000"/>
          <w:sz w:val="22"/>
          <w:szCs w:val="22"/>
        </w:rPr>
        <w:t> et le LabEx BASC (</w:t>
      </w:r>
      <w:r w:rsidR="00D678E3">
        <w:rPr>
          <w:rFonts w:asciiTheme="majorHAnsi" w:hAnsiTheme="majorHAnsi" w:cstheme="majorHAnsi"/>
          <w:color w:val="000000"/>
          <w:sz w:val="22"/>
          <w:szCs w:val="22"/>
        </w:rPr>
        <w:t xml:space="preserve">la </w:t>
      </w:r>
      <w:r w:rsidRPr="006A1688">
        <w:rPr>
          <w:rFonts w:asciiTheme="majorHAnsi" w:hAnsiTheme="majorHAnsi" w:cstheme="majorHAnsi"/>
          <w:color w:val="000000"/>
          <w:sz w:val="22"/>
          <w:szCs w:val="22"/>
        </w:rPr>
        <w:t>structure d'origine de C-BASC) ont initié des ateliers pour inciter à</w:t>
      </w:r>
      <w:r w:rsidRPr="006A1688">
        <w:rPr>
          <w:rFonts w:asciiTheme="majorHAnsi" w:hAnsiTheme="majorHAnsi" w:cstheme="majorHAnsi"/>
          <w:b/>
          <w:bCs/>
          <w:color w:val="000000"/>
          <w:sz w:val="22"/>
          <w:szCs w:val="22"/>
        </w:rPr>
        <w:t> </w:t>
      </w:r>
      <w:r w:rsidRPr="006A1688">
        <w:rPr>
          <w:rFonts w:asciiTheme="majorHAnsi" w:hAnsiTheme="majorHAnsi" w:cstheme="majorHAnsi"/>
          <w:color w:val="000000"/>
          <w:sz w:val="22"/>
          <w:szCs w:val="22"/>
        </w:rPr>
        <w:t>la </w:t>
      </w:r>
      <w:proofErr w:type="spellStart"/>
      <w:r w:rsidRPr="006A1688">
        <w:rPr>
          <w:rFonts w:asciiTheme="majorHAnsi" w:hAnsiTheme="majorHAnsi" w:cstheme="majorHAnsi"/>
          <w:b/>
          <w:bCs/>
          <w:color w:val="000000"/>
          <w:sz w:val="22"/>
          <w:szCs w:val="22"/>
        </w:rPr>
        <w:t>co</w:t>
      </w:r>
      <w:proofErr w:type="spellEnd"/>
      <w:r w:rsidRPr="006A1688">
        <w:rPr>
          <w:rFonts w:asciiTheme="majorHAnsi" w:hAnsiTheme="majorHAnsi" w:cstheme="majorHAnsi"/>
          <w:b/>
          <w:bCs/>
          <w:color w:val="000000"/>
          <w:sz w:val="22"/>
          <w:szCs w:val="22"/>
        </w:rPr>
        <w:t>-construction de la recherche</w:t>
      </w:r>
      <w:r w:rsidRPr="006A1688">
        <w:rPr>
          <w:rFonts w:asciiTheme="majorHAnsi" w:hAnsiTheme="majorHAnsi" w:cstheme="majorHAnsi"/>
          <w:color w:val="000000"/>
          <w:sz w:val="22"/>
          <w:szCs w:val="22"/>
        </w:rPr>
        <w:t xml:space="preserve"> avec les acteurs locaux axés sur la préservation et la gestion des espaces agricoles et naturels dans et autour du Plateau de Saclay. </w:t>
      </w:r>
      <w:r w:rsidR="00B37303">
        <w:rPr>
          <w:rFonts w:asciiTheme="majorHAnsi" w:hAnsiTheme="majorHAnsi" w:cstheme="majorHAnsi"/>
          <w:color w:val="000000"/>
          <w:sz w:val="22"/>
          <w:szCs w:val="22"/>
        </w:rPr>
        <w:t xml:space="preserve">Terre et Cité et </w:t>
      </w:r>
      <w:r w:rsidR="00D678E3">
        <w:rPr>
          <w:rFonts w:asciiTheme="majorHAnsi" w:hAnsiTheme="majorHAnsi" w:cstheme="majorHAnsi"/>
          <w:color w:val="000000"/>
          <w:sz w:val="22"/>
          <w:szCs w:val="22"/>
        </w:rPr>
        <w:t>BASC</w:t>
      </w:r>
      <w:r w:rsidRPr="006A1688">
        <w:rPr>
          <w:rFonts w:asciiTheme="majorHAnsi" w:hAnsiTheme="majorHAnsi" w:cstheme="majorHAnsi"/>
          <w:color w:val="000000"/>
          <w:sz w:val="22"/>
          <w:szCs w:val="22"/>
        </w:rPr>
        <w:t xml:space="preserve"> </w:t>
      </w:r>
      <w:r w:rsidR="00B37303">
        <w:rPr>
          <w:rFonts w:asciiTheme="majorHAnsi" w:hAnsiTheme="majorHAnsi" w:cstheme="majorHAnsi"/>
          <w:color w:val="000000"/>
          <w:sz w:val="22"/>
          <w:szCs w:val="22"/>
        </w:rPr>
        <w:t>se sont</w:t>
      </w:r>
      <w:r w:rsidRPr="006A1688">
        <w:rPr>
          <w:rFonts w:asciiTheme="majorHAnsi" w:hAnsiTheme="majorHAnsi" w:cstheme="majorHAnsi"/>
          <w:color w:val="000000"/>
          <w:sz w:val="22"/>
          <w:szCs w:val="22"/>
        </w:rPr>
        <w:t xml:space="preserve"> rencontrés régulièrement depuis, et travaill</w:t>
      </w:r>
      <w:r w:rsidR="00B37303">
        <w:rPr>
          <w:rFonts w:asciiTheme="majorHAnsi" w:hAnsiTheme="majorHAnsi" w:cstheme="majorHAnsi"/>
          <w:color w:val="000000"/>
          <w:sz w:val="22"/>
          <w:szCs w:val="22"/>
        </w:rPr>
        <w:t>ent</w:t>
      </w:r>
      <w:r w:rsidRPr="006A1688">
        <w:rPr>
          <w:rFonts w:asciiTheme="majorHAnsi" w:hAnsiTheme="majorHAnsi" w:cstheme="majorHAnsi"/>
          <w:color w:val="000000"/>
          <w:sz w:val="22"/>
          <w:szCs w:val="22"/>
        </w:rPr>
        <w:t xml:space="preserve"> ensemble sur un large éventail de projets, notamment un programme LEADER financé par l'Union européenne. Dans cette lignée, nous participons au développement d'un Living </w:t>
      </w:r>
      <w:proofErr w:type="spellStart"/>
      <w:r w:rsidRPr="006A1688">
        <w:rPr>
          <w:rFonts w:asciiTheme="majorHAnsi" w:hAnsiTheme="majorHAnsi" w:cstheme="majorHAnsi"/>
          <w:color w:val="000000"/>
          <w:sz w:val="22"/>
          <w:szCs w:val="22"/>
        </w:rPr>
        <w:t>Lab</w:t>
      </w:r>
      <w:proofErr w:type="spellEnd"/>
      <w:r w:rsidRPr="006A1688">
        <w:rPr>
          <w:rFonts w:asciiTheme="majorHAnsi" w:hAnsiTheme="majorHAnsi" w:cstheme="majorHAnsi"/>
          <w:color w:val="000000"/>
          <w:sz w:val="22"/>
          <w:szCs w:val="22"/>
        </w:rPr>
        <w:t xml:space="preserve"> qui couvre une plus grande zone périurbaine.</w:t>
      </w:r>
    </w:p>
    <w:p w14:paraId="406BE9A2" w14:textId="1FBA1D5A" w:rsidR="006A1688" w:rsidRPr="00A63ABE" w:rsidRDefault="00935FE5" w:rsidP="00FD1B86">
      <w:pPr>
        <w:jc w:val="both"/>
        <w:rPr>
          <w:rFonts w:ascii="Times New Roman" w:eastAsia="Times New Roman" w:hAnsi="Times New Roman" w:cs="Times New Roman"/>
          <w:lang w:eastAsia="fr-FR"/>
        </w:rPr>
      </w:pPr>
      <w:r>
        <w:rPr>
          <w:rFonts w:asciiTheme="majorHAnsi" w:hAnsiTheme="majorHAnsi" w:cstheme="majorHAnsi"/>
          <w:color w:val="000000"/>
          <w:sz w:val="22"/>
          <w:szCs w:val="22"/>
        </w:rPr>
        <w:t>Le</w:t>
      </w:r>
      <w:r w:rsidR="006A1688" w:rsidRPr="006A1688">
        <w:rPr>
          <w:rFonts w:asciiTheme="majorHAnsi" w:hAnsiTheme="majorHAnsi" w:cstheme="majorHAnsi"/>
          <w:color w:val="000000"/>
          <w:sz w:val="22"/>
          <w:szCs w:val="22"/>
        </w:rPr>
        <w:t> </w:t>
      </w:r>
      <w:hyperlink r:id="rId10" w:tgtFrame="_blank" w:history="1">
        <w:r w:rsidR="006A1688" w:rsidRPr="006A1688">
          <w:rPr>
            <w:rFonts w:asciiTheme="majorHAnsi" w:hAnsiTheme="majorHAnsi" w:cstheme="majorHAnsi"/>
            <w:color w:val="000000"/>
            <w:sz w:val="22"/>
            <w:szCs w:val="22"/>
          </w:rPr>
          <w:t xml:space="preserve">Living </w:t>
        </w:r>
        <w:proofErr w:type="spellStart"/>
        <w:r w:rsidR="006A1688" w:rsidRPr="006A1688">
          <w:rPr>
            <w:rFonts w:asciiTheme="majorHAnsi" w:hAnsiTheme="majorHAnsi" w:cstheme="majorHAnsi"/>
            <w:color w:val="000000"/>
            <w:sz w:val="22"/>
            <w:szCs w:val="22"/>
          </w:rPr>
          <w:t>Lab</w:t>
        </w:r>
        <w:proofErr w:type="spellEnd"/>
      </w:hyperlink>
      <w:r w:rsidR="006A1688" w:rsidRPr="006A1688">
        <w:rPr>
          <w:rFonts w:asciiTheme="majorHAnsi" w:hAnsiTheme="majorHAnsi" w:cstheme="majorHAnsi"/>
          <w:color w:val="000000"/>
          <w:sz w:val="22"/>
          <w:szCs w:val="22"/>
        </w:rPr>
        <w:t> est construit sur un collectif de trois programmes agri-urbains</w:t>
      </w:r>
      <w:r w:rsidR="004E7136">
        <w:rPr>
          <w:rFonts w:asciiTheme="majorHAnsi" w:hAnsiTheme="majorHAnsi" w:cstheme="majorHAnsi"/>
          <w:color w:val="000000"/>
          <w:sz w:val="22"/>
          <w:szCs w:val="22"/>
        </w:rPr>
        <w:t xml:space="preserve"> </w:t>
      </w:r>
      <w:r w:rsidR="00AE2C20">
        <w:rPr>
          <w:rFonts w:asciiTheme="majorHAnsi" w:hAnsiTheme="majorHAnsi" w:cstheme="majorHAnsi"/>
          <w:color w:val="000000"/>
          <w:sz w:val="22"/>
          <w:szCs w:val="22"/>
        </w:rPr>
        <w:t>(</w:t>
      </w:r>
      <w:hyperlink r:id="rId11" w:history="1">
        <w:r w:rsidR="00AE2C20" w:rsidRPr="00923CC8">
          <w:rPr>
            <w:rStyle w:val="Lienhypertexte"/>
            <w:rFonts w:asciiTheme="majorHAnsi" w:hAnsiTheme="majorHAnsi" w:cstheme="majorHAnsi"/>
            <w:sz w:val="22"/>
            <w:szCs w:val="22"/>
          </w:rPr>
          <w:t>Terre et Cité</w:t>
        </w:r>
      </w:hyperlink>
      <w:r w:rsidR="00AE2C20">
        <w:rPr>
          <w:rFonts w:asciiTheme="majorHAnsi" w:hAnsiTheme="majorHAnsi" w:cstheme="majorHAnsi"/>
          <w:color w:val="000000"/>
          <w:sz w:val="22"/>
          <w:szCs w:val="22"/>
        </w:rPr>
        <w:t xml:space="preserve">, </w:t>
      </w:r>
      <w:r w:rsidR="00923CC8">
        <w:rPr>
          <w:rFonts w:asciiTheme="majorHAnsi" w:hAnsiTheme="majorHAnsi" w:cstheme="majorHAnsi"/>
          <w:color w:val="000000"/>
          <w:sz w:val="22"/>
          <w:szCs w:val="22"/>
        </w:rPr>
        <w:t>l</w:t>
      </w:r>
      <w:r w:rsidR="00AE2C20">
        <w:rPr>
          <w:rFonts w:asciiTheme="majorHAnsi" w:hAnsiTheme="majorHAnsi" w:cstheme="majorHAnsi"/>
          <w:color w:val="000000"/>
          <w:sz w:val="22"/>
          <w:szCs w:val="22"/>
        </w:rPr>
        <w:t xml:space="preserve">a </w:t>
      </w:r>
      <w:hyperlink r:id="rId12" w:history="1">
        <w:r w:rsidR="00AE2C20" w:rsidRPr="00923CC8">
          <w:rPr>
            <w:rStyle w:val="Lienhypertexte"/>
            <w:rFonts w:asciiTheme="majorHAnsi" w:hAnsiTheme="majorHAnsi" w:cstheme="majorHAnsi"/>
            <w:sz w:val="22"/>
            <w:szCs w:val="22"/>
          </w:rPr>
          <w:t>Plaine de Versailles</w:t>
        </w:r>
      </w:hyperlink>
      <w:r w:rsidR="00AE2C20">
        <w:rPr>
          <w:rFonts w:asciiTheme="majorHAnsi" w:hAnsiTheme="majorHAnsi" w:cstheme="majorHAnsi"/>
          <w:color w:val="000000"/>
          <w:sz w:val="22"/>
          <w:szCs w:val="22"/>
        </w:rPr>
        <w:t xml:space="preserve"> et le </w:t>
      </w:r>
      <w:hyperlink r:id="rId13" w:history="1">
        <w:r w:rsidR="00AE2C20" w:rsidRPr="00923CC8">
          <w:rPr>
            <w:rStyle w:val="Lienhypertexte"/>
            <w:rFonts w:asciiTheme="majorHAnsi" w:hAnsiTheme="majorHAnsi" w:cstheme="majorHAnsi"/>
            <w:sz w:val="22"/>
            <w:szCs w:val="22"/>
          </w:rPr>
          <w:t>Triangle Vert</w:t>
        </w:r>
      </w:hyperlink>
      <w:r w:rsidR="00AE2C20">
        <w:rPr>
          <w:rFonts w:asciiTheme="majorHAnsi" w:hAnsiTheme="majorHAnsi" w:cstheme="majorHAnsi"/>
          <w:color w:val="000000"/>
          <w:sz w:val="22"/>
          <w:szCs w:val="22"/>
        </w:rPr>
        <w:t>)</w:t>
      </w:r>
      <w:r w:rsidR="00AE2C20" w:rsidRPr="006A1688">
        <w:rPr>
          <w:rFonts w:asciiTheme="majorHAnsi" w:hAnsiTheme="majorHAnsi" w:cstheme="majorHAnsi"/>
          <w:color w:val="000000"/>
          <w:sz w:val="22"/>
          <w:szCs w:val="22"/>
        </w:rPr>
        <w:t xml:space="preserve"> </w:t>
      </w:r>
      <w:r w:rsidR="006A1688" w:rsidRPr="006A1688">
        <w:rPr>
          <w:rFonts w:asciiTheme="majorHAnsi" w:hAnsiTheme="majorHAnsi" w:cstheme="majorHAnsi"/>
          <w:color w:val="000000"/>
          <w:sz w:val="22"/>
          <w:szCs w:val="22"/>
        </w:rPr>
        <w:t>soutenus par l</w:t>
      </w:r>
      <w:r w:rsidR="00A63ABE">
        <w:rPr>
          <w:rFonts w:asciiTheme="majorHAnsi" w:hAnsiTheme="majorHAnsi" w:cstheme="majorHAnsi"/>
          <w:color w:val="000000"/>
          <w:sz w:val="22"/>
          <w:szCs w:val="22"/>
        </w:rPr>
        <w:t xml:space="preserve">a région </w:t>
      </w:r>
      <w:r w:rsidR="00A63ABE" w:rsidRPr="00A63ABE">
        <w:rPr>
          <w:rFonts w:asciiTheme="majorHAnsi" w:hAnsiTheme="majorHAnsi" w:cstheme="majorHAnsi"/>
          <w:color w:val="000000"/>
          <w:sz w:val="22"/>
          <w:szCs w:val="22"/>
        </w:rPr>
        <w:t>Î</w:t>
      </w:r>
      <w:r w:rsidR="00A63ABE">
        <w:rPr>
          <w:rFonts w:asciiTheme="majorHAnsi" w:hAnsiTheme="majorHAnsi" w:cstheme="majorHAnsi"/>
          <w:color w:val="000000"/>
          <w:sz w:val="22"/>
          <w:szCs w:val="22"/>
        </w:rPr>
        <w:t>le-de-France</w:t>
      </w:r>
      <w:r w:rsidR="006A1688" w:rsidRPr="006A1688">
        <w:rPr>
          <w:rFonts w:asciiTheme="majorHAnsi" w:hAnsiTheme="majorHAnsi" w:cstheme="majorHAnsi"/>
          <w:color w:val="000000"/>
          <w:sz w:val="22"/>
          <w:szCs w:val="22"/>
        </w:rPr>
        <w:t>, des agriculteurs, des citoyens, des collectivités locales, des chercheurs... Son objectif est de </w:t>
      </w:r>
      <w:r w:rsidR="006A1688" w:rsidRPr="006A1688">
        <w:rPr>
          <w:rFonts w:asciiTheme="majorHAnsi" w:hAnsiTheme="majorHAnsi" w:cstheme="majorHAnsi"/>
          <w:b/>
          <w:bCs/>
          <w:color w:val="000000"/>
          <w:sz w:val="22"/>
          <w:szCs w:val="22"/>
        </w:rPr>
        <w:t>promouvoir la durabilité de l'agriculture, des systèmes alimentaires et de la nature</w:t>
      </w:r>
      <w:r w:rsidR="006A1688" w:rsidRPr="006A1688">
        <w:rPr>
          <w:rFonts w:asciiTheme="majorHAnsi" w:hAnsiTheme="majorHAnsi" w:cstheme="majorHAnsi"/>
          <w:color w:val="000000"/>
          <w:sz w:val="22"/>
          <w:szCs w:val="22"/>
        </w:rPr>
        <w:t xml:space="preserve"> dans les zones périurbaines entourant l'université. </w:t>
      </w:r>
      <w:r w:rsidR="00AE2C20">
        <w:rPr>
          <w:rFonts w:asciiTheme="majorHAnsi" w:hAnsiTheme="majorHAnsi" w:cstheme="majorHAnsi"/>
          <w:color w:val="000000"/>
          <w:sz w:val="22"/>
          <w:szCs w:val="22"/>
        </w:rPr>
        <w:t xml:space="preserve">Le territoire du Living </w:t>
      </w:r>
      <w:proofErr w:type="spellStart"/>
      <w:r w:rsidR="00AE2C20">
        <w:rPr>
          <w:rFonts w:asciiTheme="majorHAnsi" w:hAnsiTheme="majorHAnsi" w:cstheme="majorHAnsi"/>
          <w:color w:val="000000"/>
          <w:sz w:val="22"/>
          <w:szCs w:val="22"/>
        </w:rPr>
        <w:t>Lab</w:t>
      </w:r>
      <w:proofErr w:type="spellEnd"/>
      <w:r w:rsidR="00AE2C20">
        <w:rPr>
          <w:rFonts w:asciiTheme="majorHAnsi" w:hAnsiTheme="majorHAnsi" w:cstheme="majorHAnsi"/>
          <w:color w:val="000000"/>
          <w:sz w:val="22"/>
          <w:szCs w:val="22"/>
        </w:rPr>
        <w:t xml:space="preserve"> est à cheval sur 3 communautés d’agglomération : Versailles Grand Parc, Saint-Quentin-en-Yvelines</w:t>
      </w:r>
      <w:r w:rsidR="00D678E3">
        <w:rPr>
          <w:rFonts w:asciiTheme="majorHAnsi" w:hAnsiTheme="majorHAnsi" w:cstheme="majorHAnsi"/>
          <w:color w:val="000000"/>
          <w:sz w:val="22"/>
          <w:szCs w:val="22"/>
        </w:rPr>
        <w:t xml:space="preserve"> et</w:t>
      </w:r>
      <w:r w:rsidR="00AE2C20">
        <w:rPr>
          <w:rFonts w:asciiTheme="majorHAnsi" w:hAnsiTheme="majorHAnsi" w:cstheme="majorHAnsi"/>
          <w:color w:val="000000"/>
          <w:sz w:val="22"/>
          <w:szCs w:val="22"/>
        </w:rPr>
        <w:t xml:space="preserve"> Paris-Saclay.</w:t>
      </w:r>
    </w:p>
    <w:p w14:paraId="47C35A48" w14:textId="551288D1" w:rsidR="006A1688" w:rsidRDefault="004B4E35" w:rsidP="006A1688">
      <w:pPr>
        <w:jc w:val="both"/>
        <w:rPr>
          <w:rFonts w:asciiTheme="majorHAnsi" w:hAnsiTheme="majorHAnsi" w:cstheme="majorHAnsi"/>
          <w:color w:val="000000"/>
          <w:sz w:val="22"/>
          <w:szCs w:val="22"/>
        </w:rPr>
      </w:pPr>
      <w:r>
        <w:rPr>
          <w:rFonts w:asciiTheme="majorHAnsi" w:hAnsiTheme="majorHAnsi" w:cstheme="majorHAnsi"/>
          <w:color w:val="000000"/>
          <w:sz w:val="22"/>
          <w:szCs w:val="22"/>
        </w:rPr>
        <w:t xml:space="preserve">Le Living </w:t>
      </w:r>
      <w:proofErr w:type="spellStart"/>
      <w:r>
        <w:rPr>
          <w:rFonts w:asciiTheme="majorHAnsi" w:hAnsiTheme="majorHAnsi" w:cstheme="majorHAnsi"/>
          <w:color w:val="000000"/>
          <w:sz w:val="22"/>
          <w:szCs w:val="22"/>
        </w:rPr>
        <w:t>Lab</w:t>
      </w:r>
      <w:proofErr w:type="spellEnd"/>
      <w:r>
        <w:rPr>
          <w:rFonts w:asciiTheme="majorHAnsi" w:hAnsiTheme="majorHAnsi" w:cstheme="majorHAnsi"/>
          <w:color w:val="000000"/>
          <w:sz w:val="22"/>
          <w:szCs w:val="22"/>
        </w:rPr>
        <w:t xml:space="preserve"> constitue </w:t>
      </w:r>
      <w:r w:rsidR="006F2C36">
        <w:rPr>
          <w:rFonts w:asciiTheme="majorHAnsi" w:hAnsiTheme="majorHAnsi" w:cstheme="majorHAnsi"/>
          <w:color w:val="000000"/>
          <w:sz w:val="22"/>
          <w:szCs w:val="22"/>
        </w:rPr>
        <w:t>ainsi</w:t>
      </w:r>
      <w:r>
        <w:rPr>
          <w:rFonts w:asciiTheme="majorHAnsi" w:hAnsiTheme="majorHAnsi" w:cstheme="majorHAnsi"/>
          <w:color w:val="000000"/>
          <w:sz w:val="22"/>
          <w:szCs w:val="22"/>
        </w:rPr>
        <w:t xml:space="preserve"> une</w:t>
      </w:r>
      <w:r w:rsidR="00AE2C20">
        <w:rPr>
          <w:rFonts w:asciiTheme="majorHAnsi" w:hAnsiTheme="majorHAnsi" w:cstheme="majorHAnsi"/>
          <w:color w:val="000000"/>
          <w:sz w:val="22"/>
          <w:szCs w:val="22"/>
        </w:rPr>
        <w:t xml:space="preserve"> plateforme </w:t>
      </w:r>
      <w:r>
        <w:rPr>
          <w:rFonts w:asciiTheme="majorHAnsi" w:hAnsiTheme="majorHAnsi" w:cstheme="majorHAnsi"/>
          <w:color w:val="000000"/>
          <w:sz w:val="22"/>
          <w:szCs w:val="22"/>
        </w:rPr>
        <w:t>d’</w:t>
      </w:r>
      <w:r w:rsidR="00AE2C20">
        <w:rPr>
          <w:rFonts w:asciiTheme="majorHAnsi" w:hAnsiTheme="majorHAnsi" w:cstheme="majorHAnsi"/>
          <w:color w:val="000000"/>
          <w:sz w:val="22"/>
          <w:szCs w:val="22"/>
        </w:rPr>
        <w:t xml:space="preserve">acteurs </w:t>
      </w:r>
      <w:r w:rsidR="000F7221">
        <w:rPr>
          <w:rFonts w:asciiTheme="majorHAnsi" w:hAnsiTheme="majorHAnsi" w:cstheme="majorHAnsi"/>
          <w:color w:val="000000"/>
          <w:sz w:val="22"/>
          <w:szCs w:val="22"/>
        </w:rPr>
        <w:t xml:space="preserve">locaux </w:t>
      </w:r>
      <w:r w:rsidR="00AE2C20">
        <w:rPr>
          <w:rFonts w:asciiTheme="majorHAnsi" w:hAnsiTheme="majorHAnsi" w:cstheme="majorHAnsi"/>
          <w:color w:val="000000"/>
          <w:sz w:val="22"/>
          <w:szCs w:val="22"/>
        </w:rPr>
        <w:t>pour la transition (agro)écologique d</w:t>
      </w:r>
      <w:r w:rsidR="006F2C36">
        <w:rPr>
          <w:rFonts w:asciiTheme="majorHAnsi" w:hAnsiTheme="majorHAnsi" w:cstheme="majorHAnsi"/>
          <w:color w:val="000000"/>
          <w:sz w:val="22"/>
          <w:szCs w:val="22"/>
        </w:rPr>
        <w:t>’</w:t>
      </w:r>
      <w:r>
        <w:rPr>
          <w:rFonts w:asciiTheme="majorHAnsi" w:hAnsiTheme="majorHAnsi" w:cstheme="majorHAnsi"/>
          <w:color w:val="000000"/>
          <w:sz w:val="22"/>
          <w:szCs w:val="22"/>
        </w:rPr>
        <w:t>u</w:t>
      </w:r>
      <w:r w:rsidR="006F2C36">
        <w:rPr>
          <w:rFonts w:asciiTheme="majorHAnsi" w:hAnsiTheme="majorHAnsi" w:cstheme="majorHAnsi"/>
          <w:color w:val="000000"/>
          <w:sz w:val="22"/>
          <w:szCs w:val="22"/>
        </w:rPr>
        <w:t>n</w:t>
      </w:r>
      <w:r w:rsidR="00AE2C20">
        <w:rPr>
          <w:rFonts w:asciiTheme="majorHAnsi" w:hAnsiTheme="majorHAnsi" w:cstheme="majorHAnsi"/>
          <w:color w:val="000000"/>
          <w:sz w:val="22"/>
          <w:szCs w:val="22"/>
        </w:rPr>
        <w:t xml:space="preserve"> territoire</w:t>
      </w:r>
      <w:r>
        <w:rPr>
          <w:rFonts w:asciiTheme="majorHAnsi" w:hAnsiTheme="majorHAnsi" w:cstheme="majorHAnsi"/>
          <w:color w:val="000000"/>
          <w:sz w:val="22"/>
          <w:szCs w:val="22"/>
        </w:rPr>
        <w:t>. Outre les 3 associations</w:t>
      </w:r>
      <w:r>
        <w:rPr>
          <w:rStyle w:val="Appelnotedebasdep"/>
          <w:rFonts w:asciiTheme="majorHAnsi" w:hAnsiTheme="majorHAnsi" w:cstheme="majorHAnsi"/>
          <w:color w:val="000000"/>
          <w:sz w:val="22"/>
          <w:szCs w:val="22"/>
        </w:rPr>
        <w:footnoteReference w:id="1"/>
      </w:r>
      <w:r>
        <w:rPr>
          <w:rFonts w:asciiTheme="majorHAnsi" w:hAnsiTheme="majorHAnsi" w:cstheme="majorHAnsi"/>
          <w:color w:val="000000"/>
          <w:sz w:val="22"/>
          <w:szCs w:val="22"/>
        </w:rPr>
        <w:t xml:space="preserve"> et les 3 communautés d’agglomération citées ci-dessus, </w:t>
      </w:r>
      <w:r w:rsidR="000F7221">
        <w:rPr>
          <w:rFonts w:asciiTheme="majorHAnsi" w:hAnsiTheme="majorHAnsi" w:cstheme="majorHAnsi"/>
          <w:color w:val="000000"/>
          <w:sz w:val="22"/>
          <w:szCs w:val="22"/>
        </w:rPr>
        <w:t>il</w:t>
      </w:r>
      <w:r>
        <w:rPr>
          <w:rFonts w:asciiTheme="majorHAnsi" w:hAnsiTheme="majorHAnsi" w:cstheme="majorHAnsi"/>
          <w:color w:val="000000"/>
          <w:sz w:val="22"/>
          <w:szCs w:val="22"/>
        </w:rPr>
        <w:t xml:space="preserve"> </w:t>
      </w:r>
      <w:r w:rsidR="000F7221">
        <w:rPr>
          <w:rFonts w:asciiTheme="majorHAnsi" w:hAnsiTheme="majorHAnsi" w:cstheme="majorHAnsi"/>
          <w:color w:val="000000"/>
          <w:sz w:val="22"/>
          <w:szCs w:val="22"/>
        </w:rPr>
        <w:t>se</w:t>
      </w:r>
      <w:r>
        <w:rPr>
          <w:rFonts w:asciiTheme="majorHAnsi" w:hAnsiTheme="majorHAnsi" w:cstheme="majorHAnsi"/>
          <w:color w:val="000000"/>
          <w:sz w:val="22"/>
          <w:szCs w:val="22"/>
        </w:rPr>
        <w:t xml:space="preserve"> compose</w:t>
      </w:r>
      <w:r w:rsidR="00AE2C20">
        <w:rPr>
          <w:rFonts w:asciiTheme="majorHAnsi" w:hAnsiTheme="majorHAnsi" w:cstheme="majorHAnsi"/>
          <w:color w:val="000000"/>
          <w:sz w:val="22"/>
          <w:szCs w:val="22"/>
        </w:rPr>
        <w:t xml:space="preserve"> </w:t>
      </w:r>
      <w:r>
        <w:rPr>
          <w:rFonts w:asciiTheme="majorHAnsi" w:hAnsiTheme="majorHAnsi" w:cstheme="majorHAnsi"/>
          <w:color w:val="000000"/>
          <w:sz w:val="22"/>
          <w:szCs w:val="22"/>
        </w:rPr>
        <w:t>de</w:t>
      </w:r>
      <w:r w:rsidR="00AE2C20">
        <w:rPr>
          <w:rFonts w:asciiTheme="majorHAnsi" w:hAnsiTheme="majorHAnsi" w:cstheme="majorHAnsi"/>
          <w:color w:val="000000"/>
          <w:sz w:val="22"/>
          <w:szCs w:val="22"/>
        </w:rPr>
        <w:t xml:space="preserve"> </w:t>
      </w:r>
      <w:r>
        <w:rPr>
          <w:rFonts w:asciiTheme="majorHAnsi" w:hAnsiTheme="majorHAnsi" w:cstheme="majorHAnsi"/>
          <w:color w:val="000000"/>
          <w:sz w:val="22"/>
          <w:szCs w:val="22"/>
        </w:rPr>
        <w:t>la Chambre Régionale d’Agriculture,</w:t>
      </w:r>
      <w:r w:rsidR="004E7136">
        <w:rPr>
          <w:rFonts w:asciiTheme="majorHAnsi" w:hAnsiTheme="majorHAnsi" w:cstheme="majorHAnsi"/>
          <w:color w:val="000000"/>
          <w:sz w:val="22"/>
          <w:szCs w:val="22"/>
        </w:rPr>
        <w:t xml:space="preserve"> </w:t>
      </w:r>
      <w:r w:rsidR="00935FE5">
        <w:rPr>
          <w:rFonts w:asciiTheme="majorHAnsi" w:hAnsiTheme="majorHAnsi" w:cstheme="majorHAnsi"/>
          <w:color w:val="000000"/>
          <w:sz w:val="22"/>
          <w:szCs w:val="22"/>
        </w:rPr>
        <w:t xml:space="preserve">de </w:t>
      </w:r>
      <w:r w:rsidR="004E7136">
        <w:rPr>
          <w:rFonts w:asciiTheme="majorHAnsi" w:hAnsiTheme="majorHAnsi" w:cstheme="majorHAnsi"/>
          <w:color w:val="000000"/>
          <w:sz w:val="22"/>
          <w:szCs w:val="22"/>
        </w:rPr>
        <w:t xml:space="preserve">l’INRAE, </w:t>
      </w:r>
      <w:r w:rsidR="00935FE5">
        <w:rPr>
          <w:rFonts w:asciiTheme="majorHAnsi" w:hAnsiTheme="majorHAnsi" w:cstheme="majorHAnsi"/>
          <w:color w:val="000000"/>
          <w:sz w:val="22"/>
          <w:szCs w:val="22"/>
        </w:rPr>
        <w:t>d’</w:t>
      </w:r>
      <w:r w:rsidR="004E7136">
        <w:rPr>
          <w:rFonts w:asciiTheme="majorHAnsi" w:hAnsiTheme="majorHAnsi" w:cstheme="majorHAnsi"/>
          <w:color w:val="000000"/>
          <w:sz w:val="22"/>
          <w:szCs w:val="22"/>
        </w:rPr>
        <w:t>A</w:t>
      </w:r>
      <w:r w:rsidR="00935FE5">
        <w:rPr>
          <w:rFonts w:asciiTheme="majorHAnsi" w:hAnsiTheme="majorHAnsi" w:cstheme="majorHAnsi"/>
          <w:color w:val="000000"/>
          <w:sz w:val="22"/>
          <w:szCs w:val="22"/>
        </w:rPr>
        <w:t>groParisTech</w:t>
      </w:r>
      <w:r>
        <w:rPr>
          <w:rFonts w:asciiTheme="majorHAnsi" w:hAnsiTheme="majorHAnsi" w:cstheme="majorHAnsi"/>
          <w:color w:val="000000"/>
          <w:sz w:val="22"/>
          <w:szCs w:val="22"/>
        </w:rPr>
        <w:t xml:space="preserve"> et</w:t>
      </w:r>
      <w:r w:rsidR="004E7136">
        <w:rPr>
          <w:rFonts w:asciiTheme="majorHAnsi" w:hAnsiTheme="majorHAnsi" w:cstheme="majorHAnsi"/>
          <w:color w:val="000000"/>
          <w:sz w:val="22"/>
          <w:szCs w:val="22"/>
        </w:rPr>
        <w:t xml:space="preserve"> l’Université Paris Saclay à travers C-BASC</w:t>
      </w:r>
      <w:r w:rsidR="006A530A">
        <w:rPr>
          <w:rFonts w:asciiTheme="majorHAnsi" w:hAnsiTheme="majorHAnsi" w:cstheme="majorHAnsi"/>
          <w:color w:val="000000"/>
          <w:sz w:val="22"/>
          <w:szCs w:val="22"/>
        </w:rPr>
        <w:t xml:space="preserve"> principalement</w:t>
      </w:r>
      <w:r w:rsidR="00AE2C20">
        <w:rPr>
          <w:rFonts w:asciiTheme="majorHAnsi" w:hAnsiTheme="majorHAnsi" w:cstheme="majorHAnsi"/>
          <w:color w:val="000000"/>
          <w:sz w:val="22"/>
          <w:szCs w:val="22"/>
        </w:rPr>
        <w:t xml:space="preserve">. </w:t>
      </w:r>
      <w:r w:rsidR="006A1688">
        <w:rPr>
          <w:rFonts w:asciiTheme="majorHAnsi" w:hAnsiTheme="majorHAnsi" w:cstheme="majorHAnsi"/>
          <w:color w:val="000000"/>
          <w:sz w:val="22"/>
          <w:szCs w:val="22"/>
        </w:rPr>
        <w:t xml:space="preserve">Le Living </w:t>
      </w:r>
      <w:proofErr w:type="spellStart"/>
      <w:r w:rsidR="006A1688">
        <w:rPr>
          <w:rFonts w:asciiTheme="majorHAnsi" w:hAnsiTheme="majorHAnsi" w:cstheme="majorHAnsi"/>
          <w:color w:val="000000"/>
          <w:sz w:val="22"/>
          <w:szCs w:val="22"/>
        </w:rPr>
        <w:t>Lab</w:t>
      </w:r>
      <w:proofErr w:type="spellEnd"/>
      <w:r w:rsidR="006A1688">
        <w:rPr>
          <w:rFonts w:asciiTheme="majorHAnsi" w:hAnsiTheme="majorHAnsi" w:cstheme="majorHAnsi"/>
          <w:color w:val="000000"/>
          <w:sz w:val="22"/>
          <w:szCs w:val="22"/>
        </w:rPr>
        <w:t xml:space="preserve"> s’est doté </w:t>
      </w:r>
      <w:r w:rsidR="006E085D">
        <w:rPr>
          <w:rFonts w:asciiTheme="majorHAnsi" w:hAnsiTheme="majorHAnsi" w:cstheme="majorHAnsi"/>
          <w:color w:val="000000"/>
          <w:sz w:val="22"/>
          <w:szCs w:val="22"/>
        </w:rPr>
        <w:t>d’un nom « </w:t>
      </w:r>
      <w:proofErr w:type="spellStart"/>
      <w:r w:rsidR="006E085D">
        <w:rPr>
          <w:rFonts w:asciiTheme="majorHAnsi" w:hAnsiTheme="majorHAnsi" w:cstheme="majorHAnsi"/>
          <w:color w:val="000000"/>
          <w:sz w:val="22"/>
          <w:szCs w:val="22"/>
        </w:rPr>
        <w:t>Vivagrilab</w:t>
      </w:r>
      <w:proofErr w:type="spellEnd"/>
      <w:r w:rsidR="006E085D">
        <w:rPr>
          <w:rFonts w:asciiTheme="majorHAnsi" w:hAnsiTheme="majorHAnsi" w:cstheme="majorHAnsi"/>
          <w:color w:val="000000"/>
          <w:sz w:val="22"/>
          <w:szCs w:val="22"/>
        </w:rPr>
        <w:t xml:space="preserve"> » et </w:t>
      </w:r>
      <w:r w:rsidR="006A1688">
        <w:rPr>
          <w:rFonts w:asciiTheme="majorHAnsi" w:hAnsiTheme="majorHAnsi" w:cstheme="majorHAnsi"/>
          <w:color w:val="000000"/>
          <w:sz w:val="22"/>
          <w:szCs w:val="22"/>
        </w:rPr>
        <w:t xml:space="preserve">d’une </w:t>
      </w:r>
      <w:hyperlink r:id="rId14" w:history="1">
        <w:r w:rsidR="006A1688" w:rsidRPr="006E085D">
          <w:rPr>
            <w:rStyle w:val="Lienhypertexte"/>
            <w:rFonts w:asciiTheme="majorHAnsi" w:hAnsiTheme="majorHAnsi" w:cstheme="majorHAnsi"/>
            <w:sz w:val="22"/>
            <w:szCs w:val="22"/>
          </w:rPr>
          <w:t>page web</w:t>
        </w:r>
      </w:hyperlink>
      <w:r w:rsidR="006E085D">
        <w:rPr>
          <w:rFonts w:asciiTheme="majorHAnsi" w:hAnsiTheme="majorHAnsi" w:cstheme="majorHAnsi"/>
          <w:color w:val="000000"/>
          <w:sz w:val="22"/>
          <w:szCs w:val="22"/>
        </w:rPr>
        <w:t xml:space="preserve"> qui rassemble des informations intéressantes </w:t>
      </w:r>
      <w:r w:rsidR="00935FE5">
        <w:rPr>
          <w:rFonts w:asciiTheme="majorHAnsi" w:hAnsiTheme="majorHAnsi" w:cstheme="majorHAnsi"/>
          <w:color w:val="000000"/>
          <w:sz w:val="22"/>
          <w:szCs w:val="22"/>
        </w:rPr>
        <w:t>mais</w:t>
      </w:r>
      <w:r w:rsidR="006E085D">
        <w:rPr>
          <w:rFonts w:asciiTheme="majorHAnsi" w:hAnsiTheme="majorHAnsi" w:cstheme="majorHAnsi"/>
          <w:color w:val="000000"/>
          <w:sz w:val="22"/>
          <w:szCs w:val="22"/>
        </w:rPr>
        <w:t xml:space="preserve"> </w:t>
      </w:r>
      <w:r w:rsidR="00D678E3">
        <w:rPr>
          <w:rFonts w:asciiTheme="majorHAnsi" w:hAnsiTheme="majorHAnsi" w:cstheme="majorHAnsi"/>
          <w:color w:val="000000"/>
          <w:sz w:val="22"/>
          <w:szCs w:val="22"/>
        </w:rPr>
        <w:t xml:space="preserve">qui </w:t>
      </w:r>
      <w:r w:rsidR="006E085D">
        <w:rPr>
          <w:rFonts w:asciiTheme="majorHAnsi" w:hAnsiTheme="majorHAnsi" w:cstheme="majorHAnsi"/>
          <w:color w:val="000000"/>
          <w:sz w:val="22"/>
          <w:szCs w:val="22"/>
        </w:rPr>
        <w:t>reste à actualiser.</w:t>
      </w:r>
    </w:p>
    <w:p w14:paraId="36C95ADD" w14:textId="04CE3882" w:rsidR="00A63ABE" w:rsidRPr="00A63ABE" w:rsidRDefault="00A63ABE" w:rsidP="00A63ABE">
      <w:pPr>
        <w:spacing w:after="0"/>
        <w:jc w:val="both"/>
        <w:rPr>
          <w:rFonts w:ascii="Times New Roman" w:eastAsia="Times New Roman" w:hAnsi="Times New Roman" w:cs="Times New Roman"/>
          <w:lang w:eastAsia="fr-FR"/>
        </w:rPr>
      </w:pPr>
      <w:r>
        <w:rPr>
          <w:rFonts w:ascii="Calibri" w:eastAsia="Times New Roman" w:hAnsi="Calibri" w:cs="Calibri"/>
          <w:color w:val="000000"/>
          <w:sz w:val="22"/>
          <w:szCs w:val="22"/>
          <w:shd w:val="clear" w:color="auto" w:fill="FDFDFD"/>
          <w:lang w:eastAsia="fr-FR"/>
        </w:rPr>
        <w:t>L</w:t>
      </w:r>
      <w:r w:rsidRPr="00A63ABE">
        <w:rPr>
          <w:rFonts w:ascii="Calibri" w:eastAsia="Times New Roman" w:hAnsi="Calibri" w:cs="Calibri"/>
          <w:color w:val="000000"/>
          <w:sz w:val="22"/>
          <w:szCs w:val="22"/>
          <w:shd w:val="clear" w:color="auto" w:fill="FDFDFD"/>
          <w:lang w:eastAsia="fr-FR"/>
        </w:rPr>
        <w:t xml:space="preserve">es thématiques développées </w:t>
      </w:r>
      <w:r w:rsidR="00D744C1">
        <w:rPr>
          <w:rFonts w:ascii="Calibri" w:eastAsia="Times New Roman" w:hAnsi="Calibri" w:cs="Calibri"/>
          <w:color w:val="000000"/>
          <w:sz w:val="22"/>
          <w:szCs w:val="22"/>
          <w:shd w:val="clear" w:color="auto" w:fill="FDFDFD"/>
          <w:lang w:eastAsia="fr-FR"/>
        </w:rPr>
        <w:t xml:space="preserve">dans le cadre du Living </w:t>
      </w:r>
      <w:proofErr w:type="spellStart"/>
      <w:r w:rsidR="00D744C1">
        <w:rPr>
          <w:rFonts w:ascii="Calibri" w:eastAsia="Times New Roman" w:hAnsi="Calibri" w:cs="Calibri"/>
          <w:color w:val="000000"/>
          <w:sz w:val="22"/>
          <w:szCs w:val="22"/>
          <w:shd w:val="clear" w:color="auto" w:fill="FDFDFD"/>
          <w:lang w:eastAsia="fr-FR"/>
        </w:rPr>
        <w:t>Lab</w:t>
      </w:r>
      <w:proofErr w:type="spellEnd"/>
      <w:r w:rsidR="00D744C1">
        <w:rPr>
          <w:rFonts w:ascii="Calibri" w:eastAsia="Times New Roman" w:hAnsi="Calibri" w:cs="Calibri"/>
          <w:color w:val="000000"/>
          <w:sz w:val="22"/>
          <w:szCs w:val="22"/>
          <w:shd w:val="clear" w:color="auto" w:fill="FDFDFD"/>
          <w:lang w:eastAsia="fr-FR"/>
        </w:rPr>
        <w:t xml:space="preserve"> </w:t>
      </w:r>
      <w:r w:rsidRPr="00A63ABE">
        <w:rPr>
          <w:rFonts w:ascii="Calibri" w:eastAsia="Times New Roman" w:hAnsi="Calibri" w:cs="Calibri"/>
          <w:color w:val="000000"/>
          <w:sz w:val="22"/>
          <w:szCs w:val="22"/>
          <w:shd w:val="clear" w:color="auto" w:fill="FDFDFD"/>
          <w:lang w:eastAsia="fr-FR"/>
        </w:rPr>
        <w:t xml:space="preserve">peuvent venir tout aussi bien des partenaires de terrain qui attirent des chercheurs sur leurs questionnement locaux </w:t>
      </w:r>
      <w:r w:rsidR="00D678E3">
        <w:rPr>
          <w:rFonts w:ascii="Calibri" w:eastAsia="Times New Roman" w:hAnsi="Calibri" w:cs="Calibri"/>
          <w:color w:val="000000"/>
          <w:sz w:val="22"/>
          <w:szCs w:val="22"/>
          <w:shd w:val="clear" w:color="auto" w:fill="FDFDFD"/>
          <w:lang w:eastAsia="fr-FR"/>
        </w:rPr>
        <w:t>que</w:t>
      </w:r>
      <w:r w:rsidRPr="00A63ABE">
        <w:rPr>
          <w:rFonts w:ascii="Calibri" w:eastAsia="Times New Roman" w:hAnsi="Calibri" w:cs="Calibri"/>
          <w:color w:val="000000"/>
          <w:sz w:val="22"/>
          <w:szCs w:val="22"/>
          <w:shd w:val="clear" w:color="auto" w:fill="FDFDFD"/>
          <w:lang w:eastAsia="fr-FR"/>
        </w:rPr>
        <w:t xml:space="preserve"> des chercheurs qui intéressent des partenaires locaux à leurs questions de recherche</w:t>
      </w:r>
      <w:r>
        <w:rPr>
          <w:rFonts w:ascii="Calibri" w:eastAsia="Times New Roman" w:hAnsi="Calibri" w:cs="Calibri"/>
          <w:color w:val="000000"/>
          <w:sz w:val="22"/>
          <w:szCs w:val="22"/>
          <w:shd w:val="clear" w:color="auto" w:fill="FDFDFD"/>
          <w:lang w:eastAsia="fr-FR"/>
        </w:rPr>
        <w:t>.</w:t>
      </w:r>
    </w:p>
    <w:p w14:paraId="59A51A1A" w14:textId="74999FF2" w:rsidR="00AE2C20" w:rsidRDefault="00AE2C20" w:rsidP="006A1688">
      <w:pPr>
        <w:jc w:val="both"/>
        <w:rPr>
          <w:rFonts w:asciiTheme="majorHAnsi" w:hAnsiTheme="majorHAnsi" w:cstheme="majorHAnsi"/>
          <w:color w:val="000000"/>
          <w:sz w:val="22"/>
          <w:szCs w:val="22"/>
        </w:rPr>
      </w:pPr>
    </w:p>
    <w:p w14:paraId="4499F4FC" w14:textId="61583AF1" w:rsidR="00AE2C20" w:rsidRDefault="00AE2C20" w:rsidP="00AE2C20">
      <w:pPr>
        <w:jc w:val="center"/>
        <w:rPr>
          <w:rFonts w:asciiTheme="majorHAnsi" w:hAnsiTheme="majorHAnsi" w:cstheme="majorHAnsi"/>
          <w:color w:val="000000"/>
          <w:sz w:val="22"/>
          <w:szCs w:val="22"/>
        </w:rPr>
      </w:pPr>
      <w:r>
        <w:rPr>
          <w:noProof/>
          <w:color w:val="000000" w:themeColor="text1"/>
          <w:lang w:val="en-US"/>
        </w:rPr>
        <w:lastRenderedPageBreak/>
        <w:drawing>
          <wp:inline distT="0" distB="0" distL="0" distR="0" wp14:anchorId="10DA0FC3" wp14:editId="753FADB4">
            <wp:extent cx="4481465" cy="3892491"/>
            <wp:effectExtent l="12700" t="12700" r="146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4-07 at 12.24.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8874" cy="3916298"/>
                    </a:xfrm>
                    <a:prstGeom prst="rect">
                      <a:avLst/>
                    </a:prstGeom>
                    <a:ln w="9525">
                      <a:solidFill>
                        <a:prstClr val="black"/>
                      </a:solidFill>
                    </a:ln>
                  </pic:spPr>
                </pic:pic>
              </a:graphicData>
            </a:graphic>
          </wp:inline>
        </w:drawing>
      </w:r>
    </w:p>
    <w:p w14:paraId="00A7281E" w14:textId="78CA797D" w:rsidR="00AE2C20" w:rsidRDefault="00AE2C20" w:rsidP="00AE2C20">
      <w:pPr>
        <w:jc w:val="center"/>
        <w:rPr>
          <w:rFonts w:asciiTheme="majorHAnsi" w:hAnsiTheme="majorHAnsi" w:cstheme="majorHAnsi"/>
          <w:color w:val="000000"/>
          <w:sz w:val="22"/>
          <w:szCs w:val="22"/>
        </w:rPr>
      </w:pPr>
      <w:r>
        <w:rPr>
          <w:rFonts w:asciiTheme="majorHAnsi" w:hAnsiTheme="majorHAnsi" w:cstheme="majorHAnsi"/>
          <w:color w:val="000000"/>
          <w:sz w:val="22"/>
          <w:szCs w:val="22"/>
        </w:rPr>
        <w:t xml:space="preserve">Le territoire du Living </w:t>
      </w:r>
      <w:proofErr w:type="spellStart"/>
      <w:r>
        <w:rPr>
          <w:rFonts w:asciiTheme="majorHAnsi" w:hAnsiTheme="majorHAnsi" w:cstheme="majorHAnsi"/>
          <w:color w:val="000000"/>
          <w:sz w:val="22"/>
          <w:szCs w:val="22"/>
        </w:rPr>
        <w:t>Lab</w:t>
      </w:r>
      <w:proofErr w:type="spellEnd"/>
      <w:r>
        <w:rPr>
          <w:rFonts w:asciiTheme="majorHAnsi" w:hAnsiTheme="majorHAnsi" w:cstheme="majorHAnsi"/>
          <w:color w:val="000000"/>
          <w:sz w:val="22"/>
          <w:szCs w:val="22"/>
        </w:rPr>
        <w:t>, à cheval sur 3 communautés d’agglomération (VGP, SQY, PS)</w:t>
      </w:r>
    </w:p>
    <w:p w14:paraId="760F6A5F" w14:textId="77777777" w:rsidR="00E36B54" w:rsidRDefault="00E36B54" w:rsidP="00E36B54">
      <w:pPr>
        <w:spacing w:after="0"/>
        <w:jc w:val="both"/>
        <w:rPr>
          <w:rFonts w:asciiTheme="majorHAnsi" w:hAnsiTheme="majorHAnsi" w:cstheme="majorHAnsi"/>
          <w:color w:val="000000"/>
          <w:sz w:val="22"/>
          <w:szCs w:val="22"/>
        </w:rPr>
      </w:pPr>
    </w:p>
    <w:p w14:paraId="255A3D9D" w14:textId="77777777" w:rsidR="006A3E25" w:rsidRPr="00676BB9" w:rsidRDefault="006A3E25" w:rsidP="00025F8E">
      <w:pPr>
        <w:spacing w:after="0"/>
        <w:jc w:val="both"/>
        <w:rPr>
          <w:rFonts w:asciiTheme="majorHAnsi" w:hAnsiTheme="majorHAnsi" w:cstheme="majorHAnsi"/>
          <w:color w:val="000000"/>
          <w:sz w:val="22"/>
          <w:szCs w:val="22"/>
        </w:rPr>
      </w:pPr>
    </w:p>
    <w:p w14:paraId="4DE63F61" w14:textId="765A7371" w:rsidR="00025F8E" w:rsidRPr="00676BB9" w:rsidRDefault="00DD44CF" w:rsidP="00D46C69">
      <w:pPr>
        <w:spacing w:after="0"/>
        <w:rPr>
          <w:rFonts w:asciiTheme="majorHAnsi" w:hAnsiTheme="majorHAnsi" w:cstheme="majorHAnsi"/>
          <w:b/>
          <w:color w:val="000000"/>
          <w:sz w:val="22"/>
          <w:szCs w:val="22"/>
        </w:rPr>
      </w:pPr>
      <w:r w:rsidRPr="00676BB9">
        <w:rPr>
          <w:rFonts w:asciiTheme="majorHAnsi" w:hAnsiTheme="majorHAnsi" w:cstheme="majorHAnsi"/>
          <w:b/>
          <w:color w:val="000000"/>
          <w:sz w:val="22"/>
          <w:szCs w:val="22"/>
        </w:rPr>
        <w:t xml:space="preserve">Les projets </w:t>
      </w:r>
      <w:r w:rsidR="00D678E3">
        <w:rPr>
          <w:rFonts w:asciiTheme="majorHAnsi" w:hAnsiTheme="majorHAnsi" w:cstheme="majorHAnsi"/>
          <w:b/>
          <w:color w:val="000000"/>
          <w:sz w:val="22"/>
          <w:szCs w:val="22"/>
        </w:rPr>
        <w:t>soumis</w:t>
      </w:r>
      <w:r w:rsidR="00D678E3" w:rsidRPr="00676BB9">
        <w:rPr>
          <w:rFonts w:asciiTheme="majorHAnsi" w:hAnsiTheme="majorHAnsi" w:cstheme="majorHAnsi"/>
          <w:b/>
          <w:color w:val="000000"/>
          <w:sz w:val="22"/>
          <w:szCs w:val="22"/>
        </w:rPr>
        <w:t xml:space="preserve"> </w:t>
      </w:r>
      <w:r w:rsidR="00862A9C" w:rsidRPr="00676BB9">
        <w:rPr>
          <w:rFonts w:asciiTheme="majorHAnsi" w:hAnsiTheme="majorHAnsi" w:cstheme="majorHAnsi"/>
          <w:b/>
          <w:color w:val="000000"/>
          <w:sz w:val="22"/>
          <w:szCs w:val="22"/>
        </w:rPr>
        <w:t xml:space="preserve">doivent s’inscrire </w:t>
      </w:r>
      <w:r w:rsidR="00EF77EF" w:rsidRPr="00676BB9">
        <w:rPr>
          <w:rFonts w:asciiTheme="majorHAnsi" w:hAnsiTheme="majorHAnsi" w:cstheme="majorHAnsi"/>
          <w:b/>
          <w:color w:val="000000"/>
          <w:sz w:val="22"/>
          <w:szCs w:val="22"/>
        </w:rPr>
        <w:t xml:space="preserve">dans </w:t>
      </w:r>
      <w:r w:rsidR="009B4A44" w:rsidRPr="00676BB9">
        <w:rPr>
          <w:rFonts w:asciiTheme="majorHAnsi" w:hAnsiTheme="majorHAnsi" w:cstheme="majorHAnsi"/>
          <w:b/>
          <w:color w:val="000000"/>
          <w:sz w:val="22"/>
          <w:szCs w:val="22"/>
        </w:rPr>
        <w:t>les objectifs</w:t>
      </w:r>
      <w:r w:rsidR="00EF77EF" w:rsidRPr="00676BB9">
        <w:rPr>
          <w:rFonts w:asciiTheme="majorHAnsi" w:hAnsiTheme="majorHAnsi" w:cstheme="majorHAnsi"/>
          <w:b/>
          <w:color w:val="000000"/>
          <w:sz w:val="22"/>
          <w:szCs w:val="22"/>
        </w:rPr>
        <w:t xml:space="preserve"> </w:t>
      </w:r>
      <w:r w:rsidR="00382CB0">
        <w:rPr>
          <w:rFonts w:asciiTheme="majorHAnsi" w:hAnsiTheme="majorHAnsi" w:cstheme="majorHAnsi"/>
          <w:b/>
          <w:color w:val="000000"/>
          <w:sz w:val="22"/>
          <w:szCs w:val="22"/>
        </w:rPr>
        <w:t xml:space="preserve">et la démarche </w:t>
      </w:r>
      <w:r w:rsidR="005521AF" w:rsidRPr="00676BB9">
        <w:rPr>
          <w:rFonts w:asciiTheme="majorHAnsi" w:hAnsiTheme="majorHAnsi" w:cstheme="majorHAnsi"/>
          <w:b/>
          <w:color w:val="000000"/>
          <w:sz w:val="22"/>
          <w:szCs w:val="22"/>
        </w:rPr>
        <w:t>rappelé</w:t>
      </w:r>
      <w:r w:rsidR="00382CB0">
        <w:rPr>
          <w:rFonts w:asciiTheme="majorHAnsi" w:hAnsiTheme="majorHAnsi" w:cstheme="majorHAnsi"/>
          <w:b/>
          <w:color w:val="000000"/>
          <w:sz w:val="22"/>
          <w:szCs w:val="22"/>
        </w:rPr>
        <w:t>s</w:t>
      </w:r>
      <w:r w:rsidR="005521AF" w:rsidRPr="00676BB9">
        <w:rPr>
          <w:rFonts w:asciiTheme="majorHAnsi" w:hAnsiTheme="majorHAnsi" w:cstheme="majorHAnsi"/>
          <w:b/>
          <w:color w:val="000000"/>
          <w:sz w:val="22"/>
          <w:szCs w:val="22"/>
        </w:rPr>
        <w:t xml:space="preserve"> ci-dessus</w:t>
      </w:r>
      <w:r w:rsidR="00EA0370" w:rsidRPr="00676BB9">
        <w:rPr>
          <w:rFonts w:asciiTheme="majorHAnsi" w:hAnsiTheme="majorHAnsi" w:cstheme="majorHAnsi"/>
          <w:b/>
          <w:color w:val="000000"/>
          <w:sz w:val="22"/>
          <w:szCs w:val="22"/>
        </w:rPr>
        <w:t>.</w:t>
      </w:r>
    </w:p>
    <w:p w14:paraId="465898CF" w14:textId="4FEB1637" w:rsidR="00137098" w:rsidRPr="00676BB9" w:rsidRDefault="00137098" w:rsidP="00025F8E">
      <w:pPr>
        <w:spacing w:after="0"/>
        <w:jc w:val="both"/>
        <w:rPr>
          <w:rFonts w:asciiTheme="majorHAnsi" w:hAnsiTheme="majorHAnsi" w:cstheme="majorHAnsi"/>
          <w:sz w:val="22"/>
          <w:szCs w:val="22"/>
        </w:rPr>
      </w:pPr>
    </w:p>
    <w:p w14:paraId="7B766FFB" w14:textId="09B2EC1E" w:rsidR="00137098" w:rsidRPr="00676BB9" w:rsidRDefault="00137098" w:rsidP="00025F8E">
      <w:pPr>
        <w:spacing w:after="0"/>
        <w:jc w:val="both"/>
        <w:rPr>
          <w:rFonts w:asciiTheme="majorHAnsi" w:hAnsiTheme="majorHAnsi" w:cstheme="majorHAnsi"/>
          <w:sz w:val="22"/>
          <w:szCs w:val="22"/>
        </w:rPr>
      </w:pPr>
    </w:p>
    <w:p w14:paraId="4F5E2BCB" w14:textId="77777777" w:rsidR="00927F73" w:rsidRPr="00676BB9" w:rsidRDefault="00927F73" w:rsidP="00856AAF">
      <w:pPr>
        <w:spacing w:after="0"/>
        <w:jc w:val="both"/>
        <w:rPr>
          <w:rFonts w:asciiTheme="majorHAnsi" w:hAnsiTheme="majorHAnsi" w:cstheme="majorHAnsi"/>
          <w:sz w:val="22"/>
          <w:szCs w:val="22"/>
        </w:rPr>
      </w:pPr>
    </w:p>
    <w:p w14:paraId="24DEEAA7" w14:textId="0B0C9053" w:rsidR="000879DE" w:rsidRPr="00676BB9" w:rsidRDefault="00B63113" w:rsidP="00D46C69">
      <w:pPr>
        <w:pStyle w:val="Paragraphedeliste"/>
        <w:numPr>
          <w:ilvl w:val="0"/>
          <w:numId w:val="20"/>
        </w:numPr>
        <w:spacing w:after="240"/>
        <w:ind w:left="714" w:hanging="357"/>
        <w:jc w:val="both"/>
        <w:rPr>
          <w:rFonts w:asciiTheme="majorHAnsi" w:hAnsiTheme="majorHAnsi" w:cstheme="majorHAnsi"/>
          <w:b/>
          <w:i/>
          <w:sz w:val="22"/>
          <w:szCs w:val="22"/>
          <w:u w:val="single"/>
        </w:rPr>
      </w:pPr>
      <w:r w:rsidRPr="00676BB9">
        <w:rPr>
          <w:rFonts w:asciiTheme="majorHAnsi" w:hAnsiTheme="majorHAnsi" w:cstheme="majorHAnsi"/>
          <w:b/>
          <w:bCs/>
          <w:smallCaps/>
          <w:color w:val="214075"/>
          <w:sz w:val="22"/>
          <w:szCs w:val="22"/>
          <w:u w:val="single"/>
        </w:rPr>
        <w:t>Critères</w:t>
      </w:r>
      <w:r w:rsidR="00092CAA" w:rsidRPr="00676BB9">
        <w:rPr>
          <w:rFonts w:asciiTheme="majorHAnsi" w:hAnsiTheme="majorHAnsi" w:cstheme="majorHAnsi"/>
          <w:b/>
          <w:bCs/>
          <w:smallCaps/>
          <w:color w:val="214075"/>
          <w:sz w:val="22"/>
          <w:szCs w:val="22"/>
          <w:u w:val="single"/>
        </w:rPr>
        <w:t xml:space="preserve"> d’éligibilité</w:t>
      </w:r>
      <w:r w:rsidR="00DA0427" w:rsidRPr="00676BB9">
        <w:rPr>
          <w:rFonts w:asciiTheme="majorHAnsi" w:hAnsiTheme="majorHAnsi" w:cstheme="majorHAnsi"/>
          <w:b/>
          <w:bCs/>
          <w:smallCaps/>
          <w:color w:val="214075"/>
          <w:sz w:val="22"/>
          <w:szCs w:val="22"/>
          <w:u w:val="single"/>
        </w:rPr>
        <w:t xml:space="preserve"> et d'évaluation</w:t>
      </w:r>
    </w:p>
    <w:p w14:paraId="332ADB33" w14:textId="070DB265" w:rsidR="00927F73" w:rsidRPr="00676BB9" w:rsidRDefault="00927F73" w:rsidP="00927F73">
      <w:pPr>
        <w:spacing w:before="240" w:after="120"/>
        <w:jc w:val="both"/>
        <w:rPr>
          <w:rFonts w:asciiTheme="majorHAnsi" w:hAnsiTheme="majorHAnsi" w:cstheme="majorHAnsi"/>
          <w:i/>
          <w:sz w:val="22"/>
          <w:szCs w:val="22"/>
        </w:rPr>
      </w:pPr>
      <w:r w:rsidRPr="00676BB9">
        <w:rPr>
          <w:rFonts w:asciiTheme="majorHAnsi" w:hAnsiTheme="majorHAnsi" w:cstheme="majorHAnsi"/>
          <w:b/>
          <w:i/>
          <w:sz w:val="22"/>
          <w:szCs w:val="22"/>
          <w:u w:val="single"/>
        </w:rPr>
        <w:t>Plus-value</w:t>
      </w:r>
    </w:p>
    <w:p w14:paraId="25CE079B" w14:textId="1FFD0884" w:rsidR="00F853DB" w:rsidRPr="00676BB9" w:rsidRDefault="001F4278" w:rsidP="008668F6">
      <w:pPr>
        <w:spacing w:after="120"/>
        <w:jc w:val="both"/>
        <w:rPr>
          <w:rFonts w:asciiTheme="majorHAnsi" w:hAnsiTheme="majorHAnsi" w:cstheme="majorHAnsi"/>
          <w:sz w:val="22"/>
          <w:szCs w:val="22"/>
        </w:rPr>
      </w:pPr>
      <w:r w:rsidRPr="00676BB9">
        <w:rPr>
          <w:rFonts w:asciiTheme="majorHAnsi" w:hAnsiTheme="majorHAnsi" w:cstheme="majorHAnsi"/>
          <w:sz w:val="22"/>
          <w:szCs w:val="22"/>
        </w:rPr>
        <w:t xml:space="preserve">L’objectif de </w:t>
      </w:r>
      <w:r w:rsidR="005521AF" w:rsidRPr="00676BB9">
        <w:rPr>
          <w:rFonts w:asciiTheme="majorHAnsi" w:hAnsiTheme="majorHAnsi" w:cstheme="majorHAnsi"/>
          <w:sz w:val="22"/>
          <w:szCs w:val="22"/>
        </w:rPr>
        <w:t>C-</w:t>
      </w:r>
      <w:r w:rsidRPr="00676BB9">
        <w:rPr>
          <w:rFonts w:asciiTheme="majorHAnsi" w:hAnsiTheme="majorHAnsi" w:cstheme="majorHAnsi"/>
          <w:sz w:val="22"/>
          <w:szCs w:val="22"/>
        </w:rPr>
        <w:t xml:space="preserve">BASC est de </w:t>
      </w:r>
      <w:r w:rsidR="00F853DB" w:rsidRPr="00676BB9">
        <w:rPr>
          <w:rFonts w:asciiTheme="majorHAnsi" w:hAnsiTheme="majorHAnsi" w:cstheme="majorHAnsi"/>
          <w:sz w:val="22"/>
          <w:szCs w:val="22"/>
        </w:rPr>
        <w:t>promouvoir</w:t>
      </w:r>
      <w:r w:rsidR="008E32A9" w:rsidRPr="00676BB9">
        <w:rPr>
          <w:rFonts w:asciiTheme="majorHAnsi" w:hAnsiTheme="majorHAnsi" w:cstheme="majorHAnsi"/>
          <w:sz w:val="22"/>
          <w:szCs w:val="22"/>
        </w:rPr>
        <w:t xml:space="preserve"> l’émergence de projets </w:t>
      </w:r>
      <w:r w:rsidR="008E32A9" w:rsidRPr="002971C2">
        <w:rPr>
          <w:rFonts w:asciiTheme="majorHAnsi" w:hAnsiTheme="majorHAnsi" w:cstheme="majorHAnsi"/>
          <w:sz w:val="22"/>
          <w:szCs w:val="22"/>
        </w:rPr>
        <w:t>structurants</w:t>
      </w:r>
      <w:r w:rsidR="00DA0427" w:rsidRPr="00676BB9">
        <w:rPr>
          <w:rFonts w:asciiTheme="majorHAnsi" w:hAnsiTheme="majorHAnsi" w:cstheme="majorHAnsi"/>
          <w:sz w:val="22"/>
          <w:szCs w:val="22"/>
        </w:rPr>
        <w:t>,</w:t>
      </w:r>
      <w:r w:rsidR="00F853DB" w:rsidRPr="00676BB9">
        <w:rPr>
          <w:rFonts w:asciiTheme="majorHAnsi" w:hAnsiTheme="majorHAnsi" w:cstheme="majorHAnsi"/>
          <w:sz w:val="22"/>
          <w:szCs w:val="22"/>
        </w:rPr>
        <w:t xml:space="preserve"> notamment en</w:t>
      </w:r>
      <w:r w:rsidR="008E32A9" w:rsidRPr="00676BB9">
        <w:rPr>
          <w:rFonts w:asciiTheme="majorHAnsi" w:hAnsiTheme="majorHAnsi" w:cstheme="majorHAnsi"/>
          <w:sz w:val="22"/>
          <w:szCs w:val="22"/>
        </w:rPr>
        <w:t xml:space="preserve"> favorisant le dialogue entre les différentes disciplines</w:t>
      </w:r>
      <w:r w:rsidR="00F853DB" w:rsidRPr="00676BB9">
        <w:rPr>
          <w:rFonts w:asciiTheme="majorHAnsi" w:hAnsiTheme="majorHAnsi" w:cstheme="majorHAnsi"/>
          <w:sz w:val="22"/>
          <w:szCs w:val="22"/>
        </w:rPr>
        <w:t xml:space="preserve">. </w:t>
      </w:r>
    </w:p>
    <w:p w14:paraId="6B89DC01" w14:textId="21352032" w:rsidR="009B4A44" w:rsidRPr="00676BB9" w:rsidRDefault="00F853DB" w:rsidP="009B4A44">
      <w:pPr>
        <w:spacing w:after="120"/>
        <w:jc w:val="both"/>
        <w:rPr>
          <w:rFonts w:asciiTheme="majorHAnsi" w:hAnsiTheme="majorHAnsi" w:cstheme="majorHAnsi"/>
          <w:sz w:val="22"/>
          <w:szCs w:val="22"/>
        </w:rPr>
      </w:pPr>
      <w:r w:rsidRPr="00676BB9">
        <w:rPr>
          <w:rFonts w:asciiTheme="majorHAnsi" w:hAnsiTheme="majorHAnsi" w:cstheme="majorHAnsi"/>
          <w:sz w:val="22"/>
          <w:szCs w:val="22"/>
        </w:rPr>
        <w:t xml:space="preserve">Les projets soumis devront </w:t>
      </w:r>
      <w:r w:rsidR="00161653" w:rsidRPr="00676BB9">
        <w:rPr>
          <w:rFonts w:asciiTheme="majorHAnsi" w:hAnsiTheme="majorHAnsi" w:cstheme="majorHAnsi"/>
          <w:sz w:val="22"/>
          <w:szCs w:val="22"/>
        </w:rPr>
        <w:t xml:space="preserve">proposer des voies de recherches </w:t>
      </w:r>
      <w:r w:rsidR="00EA7F94" w:rsidRPr="00676BB9">
        <w:rPr>
          <w:rFonts w:asciiTheme="majorHAnsi" w:hAnsiTheme="majorHAnsi" w:cstheme="majorHAnsi"/>
          <w:sz w:val="22"/>
          <w:szCs w:val="22"/>
        </w:rPr>
        <w:t xml:space="preserve">intégratives et </w:t>
      </w:r>
      <w:r w:rsidR="00161653" w:rsidRPr="00676BB9">
        <w:rPr>
          <w:rFonts w:asciiTheme="majorHAnsi" w:hAnsiTheme="majorHAnsi" w:cstheme="majorHAnsi"/>
          <w:sz w:val="22"/>
          <w:szCs w:val="22"/>
        </w:rPr>
        <w:t>originales</w:t>
      </w:r>
      <w:r w:rsidR="00EA7F94" w:rsidRPr="00676BB9">
        <w:rPr>
          <w:rFonts w:asciiTheme="majorHAnsi" w:hAnsiTheme="majorHAnsi" w:cstheme="majorHAnsi"/>
          <w:sz w:val="22"/>
          <w:szCs w:val="22"/>
        </w:rPr>
        <w:t xml:space="preserve">, allant </w:t>
      </w:r>
      <w:r w:rsidR="00E22D20" w:rsidRPr="00676BB9">
        <w:rPr>
          <w:rFonts w:asciiTheme="majorHAnsi" w:hAnsiTheme="majorHAnsi" w:cstheme="majorHAnsi"/>
          <w:sz w:val="22"/>
          <w:szCs w:val="22"/>
        </w:rPr>
        <w:t>au</w:t>
      </w:r>
      <w:r w:rsidR="00DA0427" w:rsidRPr="00676BB9">
        <w:rPr>
          <w:rFonts w:asciiTheme="majorHAnsi" w:hAnsiTheme="majorHAnsi" w:cstheme="majorHAnsi"/>
          <w:sz w:val="22"/>
          <w:szCs w:val="22"/>
        </w:rPr>
        <w:t>-</w:t>
      </w:r>
      <w:r w:rsidR="00E22D20" w:rsidRPr="00676BB9">
        <w:rPr>
          <w:rFonts w:asciiTheme="majorHAnsi" w:hAnsiTheme="majorHAnsi" w:cstheme="majorHAnsi"/>
          <w:sz w:val="22"/>
          <w:szCs w:val="22"/>
        </w:rPr>
        <w:t>delà des recherches développées de longue date au sein des unités</w:t>
      </w:r>
      <w:r w:rsidR="00A935A0" w:rsidRPr="00676BB9">
        <w:rPr>
          <w:rFonts w:asciiTheme="majorHAnsi" w:hAnsiTheme="majorHAnsi" w:cstheme="majorHAnsi"/>
          <w:sz w:val="22"/>
          <w:szCs w:val="22"/>
        </w:rPr>
        <w:t xml:space="preserve"> de </w:t>
      </w:r>
      <w:r w:rsidR="00137098" w:rsidRPr="00676BB9">
        <w:rPr>
          <w:rFonts w:asciiTheme="majorHAnsi" w:hAnsiTheme="majorHAnsi" w:cstheme="majorHAnsi"/>
          <w:sz w:val="22"/>
          <w:szCs w:val="22"/>
        </w:rPr>
        <w:t>C-</w:t>
      </w:r>
      <w:r w:rsidR="00A935A0" w:rsidRPr="00676BB9">
        <w:rPr>
          <w:rFonts w:asciiTheme="majorHAnsi" w:hAnsiTheme="majorHAnsi" w:cstheme="majorHAnsi"/>
          <w:sz w:val="22"/>
          <w:szCs w:val="22"/>
        </w:rPr>
        <w:t>BASC</w:t>
      </w:r>
      <w:r w:rsidR="0069518C" w:rsidRPr="00676BB9">
        <w:rPr>
          <w:rFonts w:asciiTheme="majorHAnsi" w:hAnsiTheme="majorHAnsi" w:cstheme="majorHAnsi"/>
          <w:sz w:val="22"/>
          <w:szCs w:val="22"/>
        </w:rPr>
        <w:t xml:space="preserve">. </w:t>
      </w:r>
    </w:p>
    <w:p w14:paraId="67D6CE20" w14:textId="47A8698A" w:rsidR="005B0EE0" w:rsidRDefault="002971C2" w:rsidP="009B4A44">
      <w:pPr>
        <w:spacing w:after="120"/>
        <w:jc w:val="both"/>
        <w:rPr>
          <w:rFonts w:asciiTheme="majorHAnsi" w:hAnsiTheme="majorHAnsi" w:cstheme="majorHAnsi"/>
          <w:b/>
          <w:i/>
          <w:sz w:val="22"/>
          <w:szCs w:val="22"/>
          <w:u w:val="single"/>
        </w:rPr>
      </w:pPr>
      <w:r>
        <w:rPr>
          <w:rFonts w:asciiTheme="majorHAnsi" w:hAnsiTheme="majorHAnsi" w:cstheme="majorHAnsi"/>
          <w:b/>
          <w:i/>
          <w:sz w:val="22"/>
          <w:szCs w:val="22"/>
          <w:u w:val="single"/>
        </w:rPr>
        <w:t>P</w:t>
      </w:r>
      <w:r w:rsidR="006179D1">
        <w:rPr>
          <w:rFonts w:asciiTheme="majorHAnsi" w:hAnsiTheme="majorHAnsi" w:cstheme="majorHAnsi"/>
          <w:b/>
          <w:i/>
          <w:sz w:val="22"/>
          <w:szCs w:val="22"/>
          <w:u w:val="single"/>
        </w:rPr>
        <w:t>artenaire</w:t>
      </w:r>
      <w:r w:rsidR="009C56F6">
        <w:rPr>
          <w:rFonts w:asciiTheme="majorHAnsi" w:hAnsiTheme="majorHAnsi" w:cstheme="majorHAnsi"/>
          <w:b/>
          <w:i/>
          <w:sz w:val="22"/>
          <w:szCs w:val="22"/>
          <w:u w:val="single"/>
        </w:rPr>
        <w:t>(</w:t>
      </w:r>
      <w:r w:rsidR="006179D1">
        <w:rPr>
          <w:rFonts w:asciiTheme="majorHAnsi" w:hAnsiTheme="majorHAnsi" w:cstheme="majorHAnsi"/>
          <w:b/>
          <w:i/>
          <w:sz w:val="22"/>
          <w:szCs w:val="22"/>
          <w:u w:val="single"/>
        </w:rPr>
        <w:t>s</w:t>
      </w:r>
      <w:r w:rsidR="009C56F6">
        <w:rPr>
          <w:rFonts w:asciiTheme="majorHAnsi" w:hAnsiTheme="majorHAnsi" w:cstheme="majorHAnsi"/>
          <w:b/>
          <w:i/>
          <w:sz w:val="22"/>
          <w:szCs w:val="22"/>
          <w:u w:val="single"/>
        </w:rPr>
        <w:t>)</w:t>
      </w:r>
      <w:r w:rsidR="006179D1">
        <w:rPr>
          <w:rFonts w:asciiTheme="majorHAnsi" w:hAnsiTheme="majorHAnsi" w:cstheme="majorHAnsi"/>
          <w:b/>
          <w:i/>
          <w:sz w:val="22"/>
          <w:szCs w:val="22"/>
          <w:u w:val="single"/>
        </w:rPr>
        <w:t xml:space="preserve"> non académique</w:t>
      </w:r>
      <w:r w:rsidR="009C56F6">
        <w:rPr>
          <w:rFonts w:asciiTheme="majorHAnsi" w:hAnsiTheme="majorHAnsi" w:cstheme="majorHAnsi"/>
          <w:b/>
          <w:i/>
          <w:sz w:val="22"/>
          <w:szCs w:val="22"/>
          <w:u w:val="single"/>
        </w:rPr>
        <w:t>(</w:t>
      </w:r>
      <w:r w:rsidR="006179D1">
        <w:rPr>
          <w:rFonts w:asciiTheme="majorHAnsi" w:hAnsiTheme="majorHAnsi" w:cstheme="majorHAnsi"/>
          <w:b/>
          <w:i/>
          <w:sz w:val="22"/>
          <w:szCs w:val="22"/>
          <w:u w:val="single"/>
        </w:rPr>
        <w:t>s</w:t>
      </w:r>
      <w:r w:rsidR="009C56F6">
        <w:rPr>
          <w:rFonts w:asciiTheme="majorHAnsi" w:hAnsiTheme="majorHAnsi" w:cstheme="majorHAnsi"/>
          <w:b/>
          <w:i/>
          <w:sz w:val="22"/>
          <w:szCs w:val="22"/>
          <w:u w:val="single"/>
        </w:rPr>
        <w:t>)</w:t>
      </w:r>
      <w:r>
        <w:rPr>
          <w:rFonts w:asciiTheme="majorHAnsi" w:hAnsiTheme="majorHAnsi" w:cstheme="majorHAnsi"/>
          <w:b/>
          <w:i/>
          <w:sz w:val="22"/>
          <w:szCs w:val="22"/>
          <w:u w:val="single"/>
        </w:rPr>
        <w:t xml:space="preserve"> et cofinancement</w:t>
      </w:r>
    </w:p>
    <w:p w14:paraId="02CB82BA" w14:textId="682B6B75" w:rsidR="00EB54EF" w:rsidRDefault="001365EA" w:rsidP="00EB54EF">
      <w:pPr>
        <w:spacing w:after="120"/>
        <w:jc w:val="both"/>
        <w:rPr>
          <w:rFonts w:asciiTheme="majorHAnsi" w:hAnsiTheme="majorHAnsi" w:cstheme="majorHAnsi"/>
          <w:sz w:val="22"/>
          <w:szCs w:val="22"/>
        </w:rPr>
      </w:pPr>
      <w:r>
        <w:rPr>
          <w:rFonts w:asciiTheme="majorHAnsi" w:hAnsiTheme="majorHAnsi" w:cstheme="majorHAnsi"/>
          <w:sz w:val="22"/>
          <w:szCs w:val="22"/>
        </w:rPr>
        <w:t>L</w:t>
      </w:r>
      <w:r w:rsidR="005B0EE0" w:rsidRPr="006179D1">
        <w:rPr>
          <w:rFonts w:asciiTheme="majorHAnsi" w:hAnsiTheme="majorHAnsi" w:cstheme="majorHAnsi"/>
          <w:sz w:val="22"/>
          <w:szCs w:val="22"/>
        </w:rPr>
        <w:t>’implication d</w:t>
      </w:r>
      <w:r w:rsidR="006179D1">
        <w:rPr>
          <w:rFonts w:asciiTheme="majorHAnsi" w:hAnsiTheme="majorHAnsi" w:cstheme="majorHAnsi"/>
          <w:sz w:val="22"/>
          <w:szCs w:val="22"/>
        </w:rPr>
        <w:t>’au moins un</w:t>
      </w:r>
      <w:r w:rsidR="005B0EE0" w:rsidRPr="006179D1">
        <w:rPr>
          <w:rFonts w:asciiTheme="majorHAnsi" w:hAnsiTheme="majorHAnsi" w:cstheme="majorHAnsi"/>
          <w:sz w:val="22"/>
          <w:szCs w:val="22"/>
        </w:rPr>
        <w:t xml:space="preserve"> partenaire</w:t>
      </w:r>
      <w:r w:rsidR="006179D1">
        <w:rPr>
          <w:rFonts w:asciiTheme="majorHAnsi" w:hAnsiTheme="majorHAnsi" w:cstheme="majorHAnsi"/>
          <w:sz w:val="22"/>
          <w:szCs w:val="22"/>
        </w:rPr>
        <w:t xml:space="preserve"> </w:t>
      </w:r>
      <w:r w:rsidR="005B0EE0" w:rsidRPr="006179D1">
        <w:rPr>
          <w:rFonts w:asciiTheme="majorHAnsi" w:hAnsiTheme="majorHAnsi" w:cstheme="majorHAnsi"/>
          <w:sz w:val="22"/>
          <w:szCs w:val="22"/>
        </w:rPr>
        <w:t>non</w:t>
      </w:r>
      <w:r w:rsidR="00EB54EF">
        <w:rPr>
          <w:rFonts w:asciiTheme="majorHAnsi" w:hAnsiTheme="majorHAnsi" w:cstheme="majorHAnsi"/>
          <w:sz w:val="22"/>
          <w:szCs w:val="22"/>
        </w:rPr>
        <w:t>-</w:t>
      </w:r>
      <w:r w:rsidR="005B0EE0" w:rsidRPr="006179D1">
        <w:rPr>
          <w:rFonts w:asciiTheme="majorHAnsi" w:hAnsiTheme="majorHAnsi" w:cstheme="majorHAnsi"/>
          <w:sz w:val="22"/>
          <w:szCs w:val="22"/>
        </w:rPr>
        <w:t xml:space="preserve">académique </w:t>
      </w:r>
      <w:r w:rsidR="00FF2B1F">
        <w:rPr>
          <w:rFonts w:asciiTheme="majorHAnsi" w:hAnsiTheme="majorHAnsi" w:cstheme="majorHAnsi"/>
          <w:sz w:val="22"/>
          <w:szCs w:val="22"/>
        </w:rPr>
        <w:t>est requis</w:t>
      </w:r>
      <w:r w:rsidR="00D21217">
        <w:rPr>
          <w:rFonts w:asciiTheme="majorHAnsi" w:hAnsiTheme="majorHAnsi" w:cstheme="majorHAnsi"/>
          <w:sz w:val="22"/>
          <w:szCs w:val="22"/>
        </w:rPr>
        <w:t>e</w:t>
      </w:r>
      <w:r w:rsidR="00FF2B1F">
        <w:rPr>
          <w:rFonts w:asciiTheme="majorHAnsi" w:hAnsiTheme="majorHAnsi" w:cstheme="majorHAnsi"/>
          <w:sz w:val="22"/>
          <w:szCs w:val="22"/>
        </w:rPr>
        <w:t>. L</w:t>
      </w:r>
      <w:r>
        <w:rPr>
          <w:rFonts w:asciiTheme="majorHAnsi" w:hAnsiTheme="majorHAnsi" w:cstheme="majorHAnsi"/>
          <w:sz w:val="22"/>
          <w:szCs w:val="22"/>
        </w:rPr>
        <w:t xml:space="preserve">e cofinancement (de toute source) </w:t>
      </w:r>
      <w:r w:rsidR="00FF2B1F">
        <w:rPr>
          <w:rFonts w:asciiTheme="majorHAnsi" w:hAnsiTheme="majorHAnsi" w:cstheme="majorHAnsi"/>
          <w:sz w:val="22"/>
          <w:szCs w:val="22"/>
        </w:rPr>
        <w:t>est fortement encouragé</w:t>
      </w:r>
      <w:r w:rsidR="005B0EE0" w:rsidRPr="006179D1">
        <w:rPr>
          <w:rFonts w:asciiTheme="majorHAnsi" w:hAnsiTheme="majorHAnsi" w:cstheme="majorHAnsi"/>
          <w:sz w:val="22"/>
          <w:szCs w:val="22"/>
        </w:rPr>
        <w:t>.</w:t>
      </w:r>
      <w:r>
        <w:rPr>
          <w:rFonts w:asciiTheme="majorHAnsi" w:hAnsiTheme="majorHAnsi" w:cstheme="majorHAnsi"/>
          <w:sz w:val="22"/>
          <w:szCs w:val="22"/>
        </w:rPr>
        <w:t xml:space="preserve"> </w:t>
      </w:r>
      <w:r w:rsidR="00EB54EF" w:rsidRPr="00676BB9">
        <w:rPr>
          <w:rFonts w:asciiTheme="majorHAnsi" w:hAnsiTheme="majorHAnsi" w:cstheme="majorHAnsi"/>
          <w:sz w:val="22"/>
          <w:szCs w:val="22"/>
        </w:rPr>
        <w:t>Le projet d</w:t>
      </w:r>
      <w:r w:rsidR="00EB54EF">
        <w:rPr>
          <w:rFonts w:asciiTheme="majorHAnsi" w:hAnsiTheme="majorHAnsi" w:cstheme="majorHAnsi"/>
          <w:sz w:val="22"/>
          <w:szCs w:val="22"/>
        </w:rPr>
        <w:t>oit</w:t>
      </w:r>
      <w:r w:rsidR="00EB54EF" w:rsidRPr="00676BB9">
        <w:rPr>
          <w:rFonts w:asciiTheme="majorHAnsi" w:hAnsiTheme="majorHAnsi" w:cstheme="majorHAnsi"/>
          <w:sz w:val="22"/>
          <w:szCs w:val="22"/>
        </w:rPr>
        <w:t xml:space="preserve"> être</w:t>
      </w:r>
      <w:r w:rsidR="00EB54EF" w:rsidRPr="00676BB9">
        <w:rPr>
          <w:rFonts w:asciiTheme="majorHAnsi" w:hAnsiTheme="majorHAnsi" w:cstheme="majorHAnsi"/>
          <w:b/>
          <w:sz w:val="22"/>
          <w:szCs w:val="22"/>
        </w:rPr>
        <w:t xml:space="preserve"> </w:t>
      </w:r>
      <w:r w:rsidR="00EB54EF" w:rsidRPr="00676BB9">
        <w:rPr>
          <w:rFonts w:asciiTheme="majorHAnsi" w:hAnsiTheme="majorHAnsi" w:cstheme="majorHAnsi"/>
          <w:sz w:val="22"/>
          <w:szCs w:val="22"/>
        </w:rPr>
        <w:t xml:space="preserve">porté par </w:t>
      </w:r>
      <w:r w:rsidR="00EB54EF">
        <w:rPr>
          <w:rFonts w:asciiTheme="majorHAnsi" w:hAnsiTheme="majorHAnsi" w:cstheme="majorHAnsi"/>
          <w:sz w:val="22"/>
          <w:szCs w:val="22"/>
        </w:rPr>
        <w:t xml:space="preserve">au moins </w:t>
      </w:r>
      <w:r w:rsidR="00EB54EF" w:rsidRPr="00676BB9">
        <w:rPr>
          <w:rFonts w:asciiTheme="majorHAnsi" w:hAnsiTheme="majorHAnsi" w:cstheme="majorHAnsi"/>
          <w:sz w:val="22"/>
          <w:szCs w:val="22"/>
        </w:rPr>
        <w:t xml:space="preserve">une unité de recherche de C-BASC (cf. liste </w:t>
      </w:r>
      <w:r w:rsidR="000C5651">
        <w:rPr>
          <w:rFonts w:asciiTheme="majorHAnsi" w:hAnsiTheme="majorHAnsi" w:cstheme="majorHAnsi"/>
          <w:sz w:val="22"/>
          <w:szCs w:val="22"/>
        </w:rPr>
        <w:t>en fin d</w:t>
      </w:r>
      <w:r w:rsidR="00EB54EF" w:rsidRPr="00676BB9">
        <w:rPr>
          <w:rFonts w:asciiTheme="majorHAnsi" w:hAnsiTheme="majorHAnsi" w:cstheme="majorHAnsi"/>
          <w:sz w:val="22"/>
          <w:szCs w:val="22"/>
        </w:rPr>
        <w:t xml:space="preserve">'annexe </w:t>
      </w:r>
      <w:r w:rsidR="0068646D">
        <w:rPr>
          <w:rFonts w:asciiTheme="majorHAnsi" w:hAnsiTheme="majorHAnsi" w:cstheme="majorHAnsi"/>
          <w:sz w:val="22"/>
          <w:szCs w:val="22"/>
        </w:rPr>
        <w:t>2</w:t>
      </w:r>
      <w:r w:rsidR="00EB54EF" w:rsidRPr="00676BB9">
        <w:rPr>
          <w:rFonts w:asciiTheme="majorHAnsi" w:hAnsiTheme="majorHAnsi" w:cstheme="majorHAnsi"/>
          <w:sz w:val="22"/>
          <w:szCs w:val="22"/>
        </w:rPr>
        <w:t>)</w:t>
      </w:r>
      <w:r w:rsidR="00EB54EF">
        <w:rPr>
          <w:rFonts w:asciiTheme="majorHAnsi" w:hAnsiTheme="majorHAnsi" w:cstheme="majorHAnsi"/>
          <w:sz w:val="22"/>
          <w:szCs w:val="22"/>
        </w:rPr>
        <w:t xml:space="preserve">. </w:t>
      </w:r>
      <w:r w:rsidR="00EB54EF" w:rsidRPr="00EB54EF">
        <w:rPr>
          <w:rFonts w:asciiTheme="majorHAnsi" w:hAnsiTheme="majorHAnsi" w:cstheme="majorHAnsi"/>
          <w:sz w:val="22"/>
          <w:szCs w:val="22"/>
        </w:rPr>
        <w:t xml:space="preserve">L’implication de laboratoires et chercheurs n’ayant pas encore d’expérience avec le Living </w:t>
      </w:r>
      <w:proofErr w:type="spellStart"/>
      <w:r w:rsidR="00EB54EF" w:rsidRPr="00EB54EF">
        <w:rPr>
          <w:rFonts w:asciiTheme="majorHAnsi" w:hAnsiTheme="majorHAnsi" w:cstheme="majorHAnsi"/>
          <w:sz w:val="22"/>
          <w:szCs w:val="22"/>
        </w:rPr>
        <w:t>Lab</w:t>
      </w:r>
      <w:proofErr w:type="spellEnd"/>
      <w:r w:rsidR="00EB54EF" w:rsidRPr="00EB54EF">
        <w:rPr>
          <w:rFonts w:asciiTheme="majorHAnsi" w:hAnsiTheme="majorHAnsi" w:cstheme="majorHAnsi"/>
          <w:sz w:val="22"/>
          <w:szCs w:val="22"/>
        </w:rPr>
        <w:t xml:space="preserve"> est encouragée</w:t>
      </w:r>
      <w:r w:rsidR="00EB54EF">
        <w:rPr>
          <w:rFonts w:asciiTheme="majorHAnsi" w:hAnsiTheme="majorHAnsi" w:cstheme="majorHAnsi"/>
          <w:sz w:val="22"/>
          <w:szCs w:val="22"/>
        </w:rPr>
        <w:t>.</w:t>
      </w:r>
    </w:p>
    <w:p w14:paraId="099DC7DB" w14:textId="19360B0F" w:rsidR="005B0EE0" w:rsidRPr="006179D1" w:rsidRDefault="00EB54EF" w:rsidP="009B4A44">
      <w:pPr>
        <w:spacing w:after="120"/>
        <w:jc w:val="both"/>
        <w:rPr>
          <w:rFonts w:asciiTheme="majorHAnsi" w:hAnsiTheme="majorHAnsi" w:cstheme="majorHAnsi"/>
          <w:sz w:val="22"/>
          <w:szCs w:val="22"/>
        </w:rPr>
      </w:pPr>
      <w:r>
        <w:rPr>
          <w:rFonts w:asciiTheme="majorHAnsi" w:hAnsiTheme="majorHAnsi" w:cstheme="majorHAnsi"/>
          <w:sz w:val="22"/>
          <w:szCs w:val="22"/>
        </w:rPr>
        <w:t xml:space="preserve">Pour faciliter également l’intégration dans la dynamique de tout un chacun, C-BASC lance parallèlement au présent appel, un appel à manifestation d’intérêt pour animer un petit atelier de </w:t>
      </w:r>
      <w:proofErr w:type="spellStart"/>
      <w:r>
        <w:rPr>
          <w:rFonts w:asciiTheme="majorHAnsi" w:hAnsiTheme="majorHAnsi" w:cstheme="majorHAnsi"/>
          <w:sz w:val="22"/>
          <w:szCs w:val="22"/>
        </w:rPr>
        <w:t>co</w:t>
      </w:r>
      <w:proofErr w:type="spellEnd"/>
      <w:r>
        <w:rPr>
          <w:rFonts w:asciiTheme="majorHAnsi" w:hAnsiTheme="majorHAnsi" w:cstheme="majorHAnsi"/>
          <w:sz w:val="22"/>
          <w:szCs w:val="22"/>
        </w:rPr>
        <w:t xml:space="preserve">-construction de projet, dans le cadre de la journée annuelle du Living </w:t>
      </w:r>
      <w:proofErr w:type="spellStart"/>
      <w:r>
        <w:rPr>
          <w:rFonts w:asciiTheme="majorHAnsi" w:hAnsiTheme="majorHAnsi" w:cstheme="majorHAnsi"/>
          <w:sz w:val="22"/>
          <w:szCs w:val="22"/>
        </w:rPr>
        <w:t>Lab</w:t>
      </w:r>
      <w:proofErr w:type="spellEnd"/>
      <w:r>
        <w:rPr>
          <w:rFonts w:asciiTheme="majorHAnsi" w:hAnsiTheme="majorHAnsi" w:cstheme="majorHAnsi"/>
          <w:sz w:val="22"/>
          <w:szCs w:val="22"/>
        </w:rPr>
        <w:t xml:space="preserve"> qui aura lieu </w:t>
      </w:r>
      <w:r w:rsidR="0003609A">
        <w:rPr>
          <w:rFonts w:asciiTheme="majorHAnsi" w:hAnsiTheme="majorHAnsi" w:cstheme="majorHAnsi"/>
          <w:sz w:val="22"/>
          <w:szCs w:val="22"/>
        </w:rPr>
        <w:t>le 17</w:t>
      </w:r>
      <w:r>
        <w:rPr>
          <w:rFonts w:asciiTheme="majorHAnsi" w:hAnsiTheme="majorHAnsi" w:cstheme="majorHAnsi"/>
          <w:sz w:val="22"/>
          <w:szCs w:val="22"/>
        </w:rPr>
        <w:t xml:space="preserve"> février 2022.</w:t>
      </w:r>
    </w:p>
    <w:p w14:paraId="7E85F30A" w14:textId="579D39F9" w:rsidR="005B0EE0" w:rsidRDefault="005B0EE0" w:rsidP="009B4A44">
      <w:pPr>
        <w:spacing w:after="120"/>
        <w:jc w:val="both"/>
        <w:rPr>
          <w:rFonts w:asciiTheme="majorHAnsi" w:hAnsiTheme="majorHAnsi" w:cstheme="majorHAnsi"/>
          <w:b/>
          <w:i/>
          <w:sz w:val="22"/>
          <w:szCs w:val="22"/>
          <w:u w:val="single"/>
        </w:rPr>
      </w:pPr>
      <w:r>
        <w:rPr>
          <w:rFonts w:asciiTheme="majorHAnsi" w:hAnsiTheme="majorHAnsi" w:cstheme="majorHAnsi"/>
          <w:b/>
          <w:i/>
          <w:sz w:val="22"/>
          <w:szCs w:val="22"/>
          <w:u w:val="single"/>
        </w:rPr>
        <w:t>Périmètre géographique</w:t>
      </w:r>
    </w:p>
    <w:p w14:paraId="45C5DDF3" w14:textId="0EC2FF0D" w:rsidR="005B0EE0" w:rsidRPr="005B0EE0" w:rsidRDefault="006179D1" w:rsidP="005B0EE0">
      <w:pPr>
        <w:spacing w:before="240" w:after="120"/>
        <w:jc w:val="both"/>
        <w:rPr>
          <w:rFonts w:asciiTheme="majorHAnsi" w:hAnsiTheme="majorHAnsi" w:cstheme="majorHAnsi"/>
          <w:sz w:val="22"/>
          <w:szCs w:val="22"/>
        </w:rPr>
      </w:pPr>
      <w:r>
        <w:rPr>
          <w:rFonts w:asciiTheme="majorHAnsi" w:hAnsiTheme="majorHAnsi" w:cstheme="majorHAnsi"/>
          <w:sz w:val="22"/>
          <w:szCs w:val="22"/>
        </w:rPr>
        <w:lastRenderedPageBreak/>
        <w:t xml:space="preserve">Les projets doivent </w:t>
      </w:r>
      <w:r w:rsidR="00730D61">
        <w:rPr>
          <w:rFonts w:asciiTheme="majorHAnsi" w:hAnsiTheme="majorHAnsi" w:cstheme="majorHAnsi"/>
          <w:sz w:val="22"/>
          <w:szCs w:val="22"/>
        </w:rPr>
        <w:t xml:space="preserve">être centrés ou du moins inclure </w:t>
      </w:r>
      <w:r>
        <w:rPr>
          <w:rFonts w:asciiTheme="majorHAnsi" w:hAnsiTheme="majorHAnsi" w:cstheme="majorHAnsi"/>
          <w:sz w:val="22"/>
          <w:szCs w:val="22"/>
        </w:rPr>
        <w:t xml:space="preserve">le périmètre du Living </w:t>
      </w:r>
      <w:proofErr w:type="spellStart"/>
      <w:r>
        <w:rPr>
          <w:rFonts w:asciiTheme="majorHAnsi" w:hAnsiTheme="majorHAnsi" w:cstheme="majorHAnsi"/>
          <w:sz w:val="22"/>
          <w:szCs w:val="22"/>
        </w:rPr>
        <w:t>Lab</w:t>
      </w:r>
      <w:proofErr w:type="spellEnd"/>
      <w:r>
        <w:rPr>
          <w:rFonts w:asciiTheme="majorHAnsi" w:hAnsiTheme="majorHAnsi" w:cstheme="majorHAnsi"/>
          <w:sz w:val="22"/>
          <w:szCs w:val="22"/>
        </w:rPr>
        <w:t>, en tout ou en partie</w:t>
      </w:r>
      <w:r w:rsidR="00730D61">
        <w:rPr>
          <w:rFonts w:asciiTheme="majorHAnsi" w:hAnsiTheme="majorHAnsi" w:cstheme="majorHAnsi"/>
          <w:sz w:val="22"/>
          <w:szCs w:val="22"/>
        </w:rPr>
        <w:t xml:space="preserve">. </w:t>
      </w:r>
    </w:p>
    <w:p w14:paraId="7BAAA606" w14:textId="71C9DAAB" w:rsidR="00C522F2" w:rsidRPr="00676BB9" w:rsidRDefault="00C522F2" w:rsidP="009B4A44">
      <w:pPr>
        <w:spacing w:after="120"/>
        <w:jc w:val="both"/>
        <w:rPr>
          <w:rFonts w:asciiTheme="majorHAnsi" w:hAnsiTheme="majorHAnsi" w:cstheme="majorHAnsi"/>
          <w:sz w:val="22"/>
          <w:szCs w:val="22"/>
        </w:rPr>
      </w:pPr>
      <w:r w:rsidRPr="00676BB9">
        <w:rPr>
          <w:rFonts w:asciiTheme="majorHAnsi" w:hAnsiTheme="majorHAnsi" w:cstheme="majorHAnsi"/>
          <w:b/>
          <w:i/>
          <w:sz w:val="22"/>
          <w:szCs w:val="22"/>
          <w:u w:val="single"/>
        </w:rPr>
        <w:t xml:space="preserve">Couverture thématique </w:t>
      </w:r>
    </w:p>
    <w:p w14:paraId="1A9A1BDF" w14:textId="1ECCBE1D" w:rsidR="00947A3B" w:rsidRDefault="00C522F2" w:rsidP="006A3E25">
      <w:pPr>
        <w:spacing w:after="120"/>
        <w:jc w:val="both"/>
        <w:rPr>
          <w:rFonts w:asciiTheme="majorHAnsi" w:hAnsiTheme="majorHAnsi" w:cstheme="majorHAnsi"/>
          <w:sz w:val="22"/>
          <w:szCs w:val="22"/>
        </w:rPr>
      </w:pPr>
      <w:r w:rsidRPr="00730D61">
        <w:rPr>
          <w:rFonts w:asciiTheme="majorHAnsi" w:hAnsiTheme="majorHAnsi" w:cstheme="majorHAnsi"/>
          <w:sz w:val="22"/>
          <w:szCs w:val="22"/>
        </w:rPr>
        <w:t>Le</w:t>
      </w:r>
      <w:r w:rsidR="00871E47" w:rsidRPr="00730D61">
        <w:rPr>
          <w:rFonts w:asciiTheme="majorHAnsi" w:hAnsiTheme="majorHAnsi" w:cstheme="majorHAnsi"/>
          <w:sz w:val="22"/>
          <w:szCs w:val="22"/>
        </w:rPr>
        <w:t>s</w:t>
      </w:r>
      <w:r w:rsidRPr="00730D61">
        <w:rPr>
          <w:rFonts w:asciiTheme="majorHAnsi" w:hAnsiTheme="majorHAnsi" w:cstheme="majorHAnsi"/>
          <w:sz w:val="22"/>
          <w:szCs w:val="22"/>
        </w:rPr>
        <w:t xml:space="preserve"> projet</w:t>
      </w:r>
      <w:r w:rsidR="00871E47" w:rsidRPr="00730D61">
        <w:rPr>
          <w:rFonts w:asciiTheme="majorHAnsi" w:hAnsiTheme="majorHAnsi" w:cstheme="majorHAnsi"/>
          <w:sz w:val="22"/>
          <w:szCs w:val="22"/>
        </w:rPr>
        <w:t>s</w:t>
      </w:r>
      <w:r w:rsidRPr="00730D61">
        <w:rPr>
          <w:rFonts w:asciiTheme="majorHAnsi" w:hAnsiTheme="majorHAnsi" w:cstheme="majorHAnsi"/>
          <w:sz w:val="22"/>
          <w:szCs w:val="22"/>
        </w:rPr>
        <w:t xml:space="preserve"> </w:t>
      </w:r>
      <w:r w:rsidR="00DA0427" w:rsidRPr="00730D61">
        <w:rPr>
          <w:rFonts w:asciiTheme="majorHAnsi" w:hAnsiTheme="majorHAnsi" w:cstheme="majorHAnsi"/>
          <w:color w:val="000000"/>
          <w:sz w:val="22"/>
          <w:szCs w:val="22"/>
        </w:rPr>
        <w:t>doivent s’inscrire</w:t>
      </w:r>
      <w:r w:rsidRPr="00730D61">
        <w:rPr>
          <w:rFonts w:asciiTheme="majorHAnsi" w:hAnsiTheme="majorHAnsi" w:cstheme="majorHAnsi"/>
          <w:sz w:val="22"/>
          <w:szCs w:val="22"/>
        </w:rPr>
        <w:t xml:space="preserve"> </w:t>
      </w:r>
      <w:r w:rsidRPr="00730D61">
        <w:rPr>
          <w:rFonts w:asciiTheme="majorHAnsi" w:hAnsiTheme="majorHAnsi" w:cstheme="majorHAnsi"/>
          <w:color w:val="000000"/>
          <w:sz w:val="22"/>
          <w:szCs w:val="22"/>
        </w:rPr>
        <w:t>dans</w:t>
      </w:r>
      <w:r w:rsidR="009B4A44" w:rsidRPr="00730D61">
        <w:rPr>
          <w:rFonts w:asciiTheme="majorHAnsi" w:hAnsiTheme="majorHAnsi" w:cstheme="majorHAnsi"/>
          <w:color w:val="000000"/>
          <w:sz w:val="22"/>
          <w:szCs w:val="22"/>
        </w:rPr>
        <w:t xml:space="preserve"> les objectifs de recherche </w:t>
      </w:r>
      <w:r w:rsidR="005B0EE0" w:rsidRPr="00730D61">
        <w:rPr>
          <w:rFonts w:asciiTheme="majorHAnsi" w:hAnsiTheme="majorHAnsi" w:cstheme="majorHAnsi"/>
          <w:color w:val="000000"/>
          <w:sz w:val="22"/>
          <w:szCs w:val="22"/>
        </w:rPr>
        <w:t>et d’</w:t>
      </w:r>
      <w:r w:rsidR="009B4A44" w:rsidRPr="00730D61">
        <w:rPr>
          <w:rFonts w:asciiTheme="majorHAnsi" w:hAnsiTheme="majorHAnsi" w:cstheme="majorHAnsi"/>
          <w:color w:val="000000"/>
          <w:sz w:val="22"/>
          <w:szCs w:val="22"/>
        </w:rPr>
        <w:t xml:space="preserve">innovation </w:t>
      </w:r>
      <w:r w:rsidRPr="00730D61">
        <w:rPr>
          <w:rFonts w:asciiTheme="majorHAnsi" w:hAnsiTheme="majorHAnsi" w:cstheme="majorHAnsi"/>
          <w:color w:val="000000"/>
          <w:sz w:val="22"/>
          <w:szCs w:val="22"/>
        </w:rPr>
        <w:t xml:space="preserve">définis dans le projet </w:t>
      </w:r>
      <w:r w:rsidR="009B4A44" w:rsidRPr="00730D61">
        <w:rPr>
          <w:rFonts w:asciiTheme="majorHAnsi" w:hAnsiTheme="majorHAnsi" w:cstheme="majorHAnsi"/>
          <w:color w:val="000000"/>
          <w:sz w:val="22"/>
          <w:szCs w:val="22"/>
        </w:rPr>
        <w:t>de C-BASC</w:t>
      </w:r>
      <w:r w:rsidR="009B4A44" w:rsidRPr="00676BB9">
        <w:rPr>
          <w:rFonts w:asciiTheme="majorHAnsi" w:hAnsiTheme="majorHAnsi" w:cstheme="majorHAnsi"/>
          <w:color w:val="000000"/>
          <w:sz w:val="22"/>
          <w:szCs w:val="22"/>
        </w:rPr>
        <w:t xml:space="preserve"> </w:t>
      </w:r>
      <w:r w:rsidRPr="00676BB9">
        <w:rPr>
          <w:rFonts w:asciiTheme="majorHAnsi" w:hAnsiTheme="majorHAnsi" w:cstheme="majorHAnsi"/>
          <w:color w:val="000000"/>
          <w:sz w:val="22"/>
          <w:szCs w:val="22"/>
        </w:rPr>
        <w:t xml:space="preserve">(cf. annexe </w:t>
      </w:r>
      <w:r w:rsidR="0068646D">
        <w:rPr>
          <w:rFonts w:asciiTheme="majorHAnsi" w:hAnsiTheme="majorHAnsi" w:cstheme="majorHAnsi"/>
          <w:color w:val="000000"/>
          <w:sz w:val="22"/>
          <w:szCs w:val="22"/>
        </w:rPr>
        <w:t>2</w:t>
      </w:r>
      <w:r w:rsidRPr="00676BB9">
        <w:rPr>
          <w:rFonts w:asciiTheme="majorHAnsi" w:hAnsiTheme="majorHAnsi" w:cstheme="majorHAnsi"/>
          <w:color w:val="000000"/>
          <w:sz w:val="22"/>
          <w:szCs w:val="22"/>
        </w:rPr>
        <w:t xml:space="preserve">). </w:t>
      </w:r>
    </w:p>
    <w:p w14:paraId="594B84E4" w14:textId="2763D261" w:rsidR="00652EBD" w:rsidRPr="00676BB9" w:rsidRDefault="00652EBD" w:rsidP="009B4A44">
      <w:pPr>
        <w:spacing w:after="120"/>
        <w:jc w:val="both"/>
        <w:rPr>
          <w:rFonts w:asciiTheme="majorHAnsi" w:hAnsiTheme="majorHAnsi" w:cstheme="majorHAnsi"/>
          <w:sz w:val="22"/>
          <w:szCs w:val="22"/>
        </w:rPr>
      </w:pPr>
      <w:r w:rsidRPr="00676BB9">
        <w:rPr>
          <w:rFonts w:asciiTheme="majorHAnsi" w:hAnsiTheme="majorHAnsi" w:cstheme="majorHAnsi"/>
          <w:b/>
          <w:i/>
          <w:sz w:val="22"/>
          <w:szCs w:val="22"/>
          <w:u w:val="single"/>
        </w:rPr>
        <w:t>Livrables attendus</w:t>
      </w:r>
    </w:p>
    <w:p w14:paraId="3A93A136" w14:textId="4C033F5B" w:rsidR="00504189" w:rsidRPr="00676BB9" w:rsidRDefault="00626022" w:rsidP="00E36BB8">
      <w:pPr>
        <w:spacing w:before="240" w:after="120"/>
        <w:jc w:val="both"/>
        <w:rPr>
          <w:rFonts w:asciiTheme="majorHAnsi" w:hAnsiTheme="majorHAnsi" w:cstheme="majorHAnsi"/>
          <w:sz w:val="22"/>
          <w:szCs w:val="22"/>
          <w:highlight w:val="cyan"/>
        </w:rPr>
      </w:pPr>
      <w:r w:rsidRPr="00676BB9">
        <w:rPr>
          <w:rFonts w:asciiTheme="majorHAnsi" w:hAnsiTheme="majorHAnsi" w:cstheme="majorHAnsi"/>
          <w:sz w:val="22"/>
          <w:szCs w:val="22"/>
        </w:rPr>
        <w:t xml:space="preserve">Si la dynamique instaurée par </w:t>
      </w:r>
      <w:r w:rsidR="00137098" w:rsidRPr="00676BB9">
        <w:rPr>
          <w:rFonts w:asciiTheme="majorHAnsi" w:hAnsiTheme="majorHAnsi" w:cstheme="majorHAnsi"/>
          <w:sz w:val="22"/>
          <w:szCs w:val="22"/>
        </w:rPr>
        <w:t>C-</w:t>
      </w:r>
      <w:r w:rsidRPr="00676BB9">
        <w:rPr>
          <w:rFonts w:asciiTheme="majorHAnsi" w:hAnsiTheme="majorHAnsi" w:cstheme="majorHAnsi"/>
          <w:sz w:val="22"/>
          <w:szCs w:val="22"/>
        </w:rPr>
        <w:t xml:space="preserve">BASC a vocation à se poursuivre au-delà </w:t>
      </w:r>
      <w:r w:rsidR="00FA18DF" w:rsidRPr="00676BB9">
        <w:rPr>
          <w:rFonts w:asciiTheme="majorHAnsi" w:hAnsiTheme="majorHAnsi" w:cstheme="majorHAnsi"/>
          <w:sz w:val="22"/>
          <w:szCs w:val="22"/>
        </w:rPr>
        <w:t xml:space="preserve">de </w:t>
      </w:r>
      <w:r w:rsidR="009B4A44" w:rsidRPr="00676BB9">
        <w:rPr>
          <w:rFonts w:asciiTheme="majorHAnsi" w:hAnsiTheme="majorHAnsi" w:cstheme="majorHAnsi"/>
          <w:sz w:val="22"/>
          <w:szCs w:val="22"/>
        </w:rPr>
        <w:t>notre première période de financement</w:t>
      </w:r>
      <w:r w:rsidRPr="00676BB9">
        <w:rPr>
          <w:rFonts w:asciiTheme="majorHAnsi" w:hAnsiTheme="majorHAnsi" w:cstheme="majorHAnsi"/>
          <w:sz w:val="22"/>
          <w:szCs w:val="22"/>
        </w:rPr>
        <w:t xml:space="preserve">, nous devrons être en mesure de démontrer fin </w:t>
      </w:r>
      <w:r w:rsidR="00137098" w:rsidRPr="00676BB9">
        <w:rPr>
          <w:rFonts w:asciiTheme="majorHAnsi" w:hAnsiTheme="majorHAnsi" w:cstheme="majorHAnsi"/>
          <w:sz w:val="22"/>
          <w:szCs w:val="22"/>
        </w:rPr>
        <w:t>2025</w:t>
      </w:r>
      <w:r w:rsidRPr="00676BB9">
        <w:rPr>
          <w:rFonts w:asciiTheme="majorHAnsi" w:hAnsiTheme="majorHAnsi" w:cstheme="majorHAnsi"/>
          <w:sz w:val="22"/>
          <w:szCs w:val="22"/>
        </w:rPr>
        <w:t xml:space="preserve"> la plus-value </w:t>
      </w:r>
      <w:r w:rsidR="00137098" w:rsidRPr="00676BB9">
        <w:rPr>
          <w:rFonts w:asciiTheme="majorHAnsi" w:hAnsiTheme="majorHAnsi" w:cstheme="majorHAnsi"/>
          <w:sz w:val="22"/>
          <w:szCs w:val="22"/>
        </w:rPr>
        <w:t>de C-BASC à l'université</w:t>
      </w:r>
      <w:r w:rsidR="009B4A44" w:rsidRPr="00676BB9">
        <w:rPr>
          <w:rFonts w:asciiTheme="majorHAnsi" w:hAnsiTheme="majorHAnsi" w:cstheme="majorHAnsi"/>
          <w:sz w:val="22"/>
          <w:szCs w:val="22"/>
        </w:rPr>
        <w:t>,</w:t>
      </w:r>
      <w:r w:rsidR="00137098" w:rsidRPr="00676BB9">
        <w:rPr>
          <w:rFonts w:asciiTheme="majorHAnsi" w:hAnsiTheme="majorHAnsi" w:cstheme="majorHAnsi"/>
          <w:sz w:val="22"/>
          <w:szCs w:val="22"/>
        </w:rPr>
        <w:t xml:space="preserve"> </w:t>
      </w:r>
      <w:r w:rsidR="009B4A44" w:rsidRPr="00676BB9">
        <w:rPr>
          <w:rFonts w:asciiTheme="majorHAnsi" w:hAnsiTheme="majorHAnsi" w:cstheme="majorHAnsi"/>
          <w:sz w:val="22"/>
          <w:szCs w:val="22"/>
        </w:rPr>
        <w:t xml:space="preserve">à </w:t>
      </w:r>
      <w:r w:rsidR="00137098" w:rsidRPr="00676BB9">
        <w:rPr>
          <w:rFonts w:asciiTheme="majorHAnsi" w:hAnsiTheme="majorHAnsi" w:cstheme="majorHAnsi"/>
          <w:sz w:val="22"/>
          <w:szCs w:val="22"/>
        </w:rPr>
        <w:t>nos autres tutelles</w:t>
      </w:r>
      <w:r w:rsidR="009B4A44" w:rsidRPr="00676BB9">
        <w:rPr>
          <w:rFonts w:asciiTheme="majorHAnsi" w:hAnsiTheme="majorHAnsi" w:cstheme="majorHAnsi"/>
          <w:sz w:val="22"/>
          <w:szCs w:val="22"/>
        </w:rPr>
        <w:t xml:space="preserve"> et à nous-même</w:t>
      </w:r>
      <w:r w:rsidR="00FB4D02" w:rsidRPr="00676BB9">
        <w:rPr>
          <w:rFonts w:asciiTheme="majorHAnsi" w:hAnsiTheme="majorHAnsi" w:cstheme="majorHAnsi"/>
          <w:sz w:val="22"/>
          <w:szCs w:val="22"/>
        </w:rPr>
        <w:t>s</w:t>
      </w:r>
      <w:r w:rsidR="00B83584" w:rsidRPr="00676BB9">
        <w:rPr>
          <w:rFonts w:asciiTheme="majorHAnsi" w:hAnsiTheme="majorHAnsi" w:cstheme="majorHAnsi"/>
          <w:sz w:val="22"/>
          <w:szCs w:val="22"/>
        </w:rPr>
        <w:t xml:space="preserve">. </w:t>
      </w:r>
      <w:r w:rsidR="007C43ED" w:rsidRPr="00676BB9">
        <w:rPr>
          <w:rFonts w:asciiTheme="majorHAnsi" w:hAnsiTheme="majorHAnsi" w:cstheme="majorHAnsi"/>
          <w:sz w:val="22"/>
          <w:szCs w:val="22"/>
        </w:rPr>
        <w:t>Dans cette optique, l</w:t>
      </w:r>
      <w:r w:rsidR="00B83584" w:rsidRPr="00676BB9">
        <w:rPr>
          <w:rFonts w:asciiTheme="majorHAnsi" w:hAnsiTheme="majorHAnsi" w:cstheme="majorHAnsi"/>
          <w:sz w:val="22"/>
          <w:szCs w:val="22"/>
        </w:rPr>
        <w:t xml:space="preserve">es projets </w:t>
      </w:r>
      <w:r w:rsidRPr="00676BB9">
        <w:rPr>
          <w:rFonts w:asciiTheme="majorHAnsi" w:hAnsiTheme="majorHAnsi" w:cstheme="majorHAnsi"/>
          <w:sz w:val="22"/>
          <w:szCs w:val="22"/>
        </w:rPr>
        <w:t xml:space="preserve">déposés </w:t>
      </w:r>
      <w:r w:rsidR="00B83584" w:rsidRPr="00676BB9">
        <w:rPr>
          <w:rFonts w:asciiTheme="majorHAnsi" w:hAnsiTheme="majorHAnsi" w:cstheme="majorHAnsi"/>
          <w:sz w:val="22"/>
          <w:szCs w:val="22"/>
        </w:rPr>
        <w:t xml:space="preserve">devront </w:t>
      </w:r>
      <w:r w:rsidRPr="00676BB9">
        <w:rPr>
          <w:rFonts w:asciiTheme="majorHAnsi" w:hAnsiTheme="majorHAnsi" w:cstheme="majorHAnsi"/>
          <w:sz w:val="22"/>
          <w:szCs w:val="22"/>
        </w:rPr>
        <w:t xml:space="preserve">définir clairement </w:t>
      </w:r>
      <w:r w:rsidR="009B4A44" w:rsidRPr="00676BB9">
        <w:rPr>
          <w:rFonts w:asciiTheme="majorHAnsi" w:hAnsiTheme="majorHAnsi" w:cstheme="majorHAnsi"/>
          <w:sz w:val="22"/>
          <w:szCs w:val="22"/>
        </w:rPr>
        <w:t>le</w:t>
      </w:r>
      <w:r w:rsidR="000D2646" w:rsidRPr="00676BB9">
        <w:rPr>
          <w:rFonts w:asciiTheme="majorHAnsi" w:hAnsiTheme="majorHAnsi" w:cstheme="majorHAnsi"/>
          <w:sz w:val="22"/>
          <w:szCs w:val="22"/>
        </w:rPr>
        <w:t>s</w:t>
      </w:r>
      <w:r w:rsidRPr="00676BB9">
        <w:rPr>
          <w:rFonts w:asciiTheme="majorHAnsi" w:hAnsiTheme="majorHAnsi" w:cstheme="majorHAnsi"/>
          <w:sz w:val="22"/>
          <w:szCs w:val="22"/>
        </w:rPr>
        <w:t xml:space="preserve"> objectif</w:t>
      </w:r>
      <w:r w:rsidR="000D2646" w:rsidRPr="00676BB9">
        <w:rPr>
          <w:rFonts w:asciiTheme="majorHAnsi" w:hAnsiTheme="majorHAnsi" w:cstheme="majorHAnsi"/>
          <w:sz w:val="22"/>
          <w:szCs w:val="22"/>
        </w:rPr>
        <w:t>s</w:t>
      </w:r>
      <w:r w:rsidRPr="00676BB9">
        <w:rPr>
          <w:rFonts w:asciiTheme="majorHAnsi" w:hAnsiTheme="majorHAnsi" w:cstheme="majorHAnsi"/>
          <w:sz w:val="22"/>
          <w:szCs w:val="22"/>
        </w:rPr>
        <w:t xml:space="preserve"> réalisable</w:t>
      </w:r>
      <w:r w:rsidR="00553AA3" w:rsidRPr="00676BB9">
        <w:rPr>
          <w:rFonts w:asciiTheme="majorHAnsi" w:hAnsiTheme="majorHAnsi" w:cstheme="majorHAnsi"/>
          <w:sz w:val="22"/>
          <w:szCs w:val="22"/>
        </w:rPr>
        <w:t>s</w:t>
      </w:r>
      <w:r w:rsidRPr="00676BB9">
        <w:rPr>
          <w:rFonts w:asciiTheme="majorHAnsi" w:hAnsiTheme="majorHAnsi" w:cstheme="majorHAnsi"/>
          <w:sz w:val="22"/>
          <w:szCs w:val="22"/>
        </w:rPr>
        <w:t xml:space="preserve"> et expliciter les livrables attendus.</w:t>
      </w:r>
      <w:r w:rsidR="00643933" w:rsidRPr="00676BB9">
        <w:rPr>
          <w:rFonts w:asciiTheme="majorHAnsi" w:hAnsiTheme="majorHAnsi" w:cstheme="majorHAnsi"/>
          <w:sz w:val="22"/>
          <w:szCs w:val="22"/>
        </w:rPr>
        <w:t xml:space="preserve"> </w:t>
      </w:r>
    </w:p>
    <w:p w14:paraId="0509DCEC" w14:textId="13055E5B" w:rsidR="00927F73" w:rsidRPr="00676BB9" w:rsidRDefault="00927F73" w:rsidP="00927F73">
      <w:pPr>
        <w:spacing w:before="240" w:after="120"/>
        <w:jc w:val="both"/>
        <w:rPr>
          <w:rFonts w:asciiTheme="majorHAnsi" w:hAnsiTheme="majorHAnsi" w:cstheme="majorHAnsi"/>
          <w:i/>
          <w:sz w:val="22"/>
          <w:szCs w:val="22"/>
        </w:rPr>
      </w:pPr>
      <w:r w:rsidRPr="00676BB9">
        <w:rPr>
          <w:rFonts w:asciiTheme="majorHAnsi" w:hAnsiTheme="majorHAnsi" w:cstheme="majorHAnsi"/>
          <w:b/>
          <w:i/>
          <w:sz w:val="22"/>
          <w:szCs w:val="22"/>
          <w:u w:val="single"/>
        </w:rPr>
        <w:t>Durée et financement</w:t>
      </w:r>
    </w:p>
    <w:p w14:paraId="6DFA9A95" w14:textId="67F6E660" w:rsidR="009F337A" w:rsidRPr="00676BB9" w:rsidRDefault="00DD44CF" w:rsidP="00DA0427">
      <w:pPr>
        <w:spacing w:after="120"/>
        <w:jc w:val="both"/>
        <w:rPr>
          <w:rFonts w:asciiTheme="majorHAnsi" w:hAnsiTheme="majorHAnsi" w:cstheme="majorHAnsi"/>
          <w:sz w:val="22"/>
          <w:szCs w:val="22"/>
        </w:rPr>
      </w:pPr>
      <w:r w:rsidRPr="00676BB9">
        <w:rPr>
          <w:rFonts w:asciiTheme="majorHAnsi" w:hAnsiTheme="majorHAnsi" w:cstheme="majorHAnsi"/>
          <w:sz w:val="22"/>
          <w:szCs w:val="22"/>
        </w:rPr>
        <w:t xml:space="preserve">Les projets déposés </w:t>
      </w:r>
      <w:r w:rsidR="00FA5F4C" w:rsidRPr="00676BB9">
        <w:rPr>
          <w:rFonts w:asciiTheme="majorHAnsi" w:hAnsiTheme="majorHAnsi" w:cstheme="majorHAnsi"/>
          <w:sz w:val="22"/>
          <w:szCs w:val="22"/>
        </w:rPr>
        <w:t>devront être</w:t>
      </w:r>
      <w:r w:rsidR="00FA5F4C" w:rsidRPr="00676BB9">
        <w:rPr>
          <w:rFonts w:asciiTheme="majorHAnsi" w:hAnsiTheme="majorHAnsi" w:cstheme="majorHAnsi"/>
          <w:b/>
          <w:sz w:val="22"/>
          <w:szCs w:val="22"/>
        </w:rPr>
        <w:t xml:space="preserve"> dépensés avant </w:t>
      </w:r>
      <w:r w:rsidR="006149A1" w:rsidRPr="00676BB9">
        <w:rPr>
          <w:rFonts w:asciiTheme="majorHAnsi" w:hAnsiTheme="majorHAnsi" w:cstheme="majorHAnsi"/>
          <w:b/>
          <w:sz w:val="22"/>
          <w:szCs w:val="22"/>
        </w:rPr>
        <w:t>fin</w:t>
      </w:r>
      <w:r w:rsidR="00FA5F4C" w:rsidRPr="00676BB9">
        <w:rPr>
          <w:rFonts w:asciiTheme="majorHAnsi" w:hAnsiTheme="majorHAnsi" w:cstheme="majorHAnsi"/>
          <w:b/>
          <w:sz w:val="22"/>
          <w:szCs w:val="22"/>
        </w:rPr>
        <w:t xml:space="preserve"> 2023</w:t>
      </w:r>
      <w:r w:rsidR="00FA5F4C" w:rsidRPr="00676BB9">
        <w:rPr>
          <w:rFonts w:asciiTheme="majorHAnsi" w:hAnsiTheme="majorHAnsi" w:cstheme="majorHAnsi"/>
          <w:sz w:val="22"/>
          <w:szCs w:val="22"/>
        </w:rPr>
        <w:t>, échéance ultime</w:t>
      </w:r>
      <w:r w:rsidR="00BF3222" w:rsidRPr="00676BB9">
        <w:rPr>
          <w:rFonts w:asciiTheme="majorHAnsi" w:hAnsiTheme="majorHAnsi" w:cstheme="majorHAnsi"/>
          <w:sz w:val="22"/>
          <w:szCs w:val="22"/>
        </w:rPr>
        <w:t xml:space="preserve"> (plus précisément avant que </w:t>
      </w:r>
      <w:r w:rsidR="007D1C90">
        <w:rPr>
          <w:rFonts w:asciiTheme="majorHAnsi" w:hAnsiTheme="majorHAnsi" w:cstheme="majorHAnsi"/>
          <w:sz w:val="22"/>
          <w:szCs w:val="22"/>
        </w:rPr>
        <w:t>les</w:t>
      </w:r>
      <w:r w:rsidR="00BF3222" w:rsidRPr="00676BB9">
        <w:rPr>
          <w:rFonts w:asciiTheme="majorHAnsi" w:hAnsiTheme="majorHAnsi" w:cstheme="majorHAnsi"/>
          <w:sz w:val="22"/>
          <w:szCs w:val="22"/>
        </w:rPr>
        <w:t xml:space="preserve"> laboratoires ferment leur compte 2023)</w:t>
      </w:r>
      <w:r w:rsidR="009B4A44" w:rsidRPr="00676BB9">
        <w:rPr>
          <w:rFonts w:asciiTheme="majorHAnsi" w:hAnsiTheme="majorHAnsi" w:cstheme="majorHAnsi"/>
          <w:sz w:val="22"/>
          <w:szCs w:val="22"/>
        </w:rPr>
        <w:t>.</w:t>
      </w:r>
      <w:r w:rsidR="00927F73" w:rsidRPr="00676BB9">
        <w:rPr>
          <w:rFonts w:asciiTheme="majorHAnsi" w:hAnsiTheme="majorHAnsi" w:cstheme="majorHAnsi"/>
          <w:sz w:val="22"/>
          <w:szCs w:val="22"/>
        </w:rPr>
        <w:t xml:space="preserve"> </w:t>
      </w:r>
      <w:r w:rsidR="009B4A44" w:rsidRPr="00676BB9">
        <w:rPr>
          <w:rFonts w:asciiTheme="majorHAnsi" w:hAnsiTheme="majorHAnsi" w:cstheme="majorHAnsi"/>
          <w:sz w:val="22"/>
          <w:szCs w:val="22"/>
        </w:rPr>
        <w:t>L</w:t>
      </w:r>
      <w:r w:rsidRPr="00676BB9">
        <w:rPr>
          <w:rFonts w:asciiTheme="majorHAnsi" w:hAnsiTheme="majorHAnsi" w:cstheme="majorHAnsi"/>
          <w:sz w:val="22"/>
          <w:szCs w:val="22"/>
        </w:rPr>
        <w:t xml:space="preserve">e </w:t>
      </w:r>
      <w:r w:rsidRPr="00676BB9">
        <w:rPr>
          <w:rFonts w:asciiTheme="majorHAnsi" w:hAnsiTheme="majorHAnsi" w:cstheme="majorHAnsi"/>
          <w:b/>
          <w:sz w:val="22"/>
          <w:szCs w:val="22"/>
        </w:rPr>
        <w:t>financement maximum</w:t>
      </w:r>
      <w:r w:rsidRPr="00676BB9">
        <w:rPr>
          <w:rFonts w:asciiTheme="majorHAnsi" w:hAnsiTheme="majorHAnsi" w:cstheme="majorHAnsi"/>
          <w:sz w:val="22"/>
          <w:szCs w:val="22"/>
        </w:rPr>
        <w:t xml:space="preserve"> pouvant être accordé est</w:t>
      </w:r>
      <w:r w:rsidRPr="00676BB9">
        <w:rPr>
          <w:rFonts w:asciiTheme="majorHAnsi" w:hAnsiTheme="majorHAnsi" w:cstheme="majorHAnsi"/>
          <w:b/>
          <w:sz w:val="22"/>
          <w:szCs w:val="22"/>
        </w:rPr>
        <w:t xml:space="preserve"> </w:t>
      </w:r>
      <w:r w:rsidRPr="00676BB9">
        <w:rPr>
          <w:rFonts w:asciiTheme="majorHAnsi" w:hAnsiTheme="majorHAnsi" w:cstheme="majorHAnsi"/>
          <w:sz w:val="22"/>
          <w:szCs w:val="22"/>
        </w:rPr>
        <w:t>de</w:t>
      </w:r>
      <w:r w:rsidRPr="00676BB9">
        <w:rPr>
          <w:rFonts w:asciiTheme="majorHAnsi" w:hAnsiTheme="majorHAnsi" w:cstheme="majorHAnsi"/>
          <w:b/>
          <w:sz w:val="22"/>
          <w:szCs w:val="22"/>
        </w:rPr>
        <w:t xml:space="preserve"> </w:t>
      </w:r>
      <w:r w:rsidR="00C71BD6">
        <w:rPr>
          <w:rFonts w:asciiTheme="majorHAnsi" w:hAnsiTheme="majorHAnsi" w:cstheme="majorHAnsi"/>
          <w:b/>
          <w:sz w:val="22"/>
          <w:szCs w:val="22"/>
        </w:rPr>
        <w:t>1</w:t>
      </w:r>
      <w:r w:rsidRPr="00676BB9">
        <w:rPr>
          <w:rFonts w:asciiTheme="majorHAnsi" w:hAnsiTheme="majorHAnsi" w:cstheme="majorHAnsi"/>
          <w:b/>
          <w:sz w:val="22"/>
          <w:szCs w:val="22"/>
        </w:rPr>
        <w:t>0</w:t>
      </w:r>
      <w:r w:rsidR="009B4A44" w:rsidRPr="00676BB9">
        <w:rPr>
          <w:rFonts w:asciiTheme="majorHAnsi" w:hAnsiTheme="majorHAnsi" w:cstheme="majorHAnsi"/>
          <w:b/>
          <w:sz w:val="22"/>
          <w:szCs w:val="22"/>
        </w:rPr>
        <w:t xml:space="preserve"> </w:t>
      </w:r>
      <w:r w:rsidRPr="00676BB9">
        <w:rPr>
          <w:rFonts w:asciiTheme="majorHAnsi" w:hAnsiTheme="majorHAnsi" w:cstheme="majorHAnsi"/>
          <w:b/>
          <w:sz w:val="22"/>
          <w:szCs w:val="22"/>
        </w:rPr>
        <w:t>k€</w:t>
      </w:r>
      <w:r w:rsidRPr="00676BB9">
        <w:rPr>
          <w:rFonts w:asciiTheme="majorHAnsi" w:hAnsiTheme="majorHAnsi" w:cstheme="majorHAnsi"/>
          <w:sz w:val="22"/>
          <w:szCs w:val="22"/>
        </w:rPr>
        <w:t>.</w:t>
      </w:r>
      <w:r w:rsidR="009F337A" w:rsidRPr="00676BB9">
        <w:rPr>
          <w:rFonts w:asciiTheme="majorHAnsi" w:hAnsiTheme="majorHAnsi" w:cstheme="majorHAnsi"/>
          <w:sz w:val="22"/>
          <w:szCs w:val="22"/>
        </w:rPr>
        <w:t xml:space="preserve"> Tout type de dépenses est éligible.</w:t>
      </w:r>
      <w:r w:rsidR="00871E47" w:rsidRPr="00676BB9">
        <w:rPr>
          <w:rFonts w:asciiTheme="majorHAnsi" w:hAnsiTheme="majorHAnsi" w:cstheme="majorHAnsi"/>
          <w:sz w:val="22"/>
          <w:szCs w:val="22"/>
        </w:rPr>
        <w:t xml:space="preserve"> </w:t>
      </w:r>
      <w:r w:rsidR="003A342F" w:rsidRPr="00676BB9">
        <w:rPr>
          <w:rFonts w:asciiTheme="majorHAnsi" w:hAnsiTheme="majorHAnsi" w:cstheme="majorHAnsi"/>
          <w:sz w:val="22"/>
          <w:szCs w:val="22"/>
        </w:rPr>
        <w:t>Les fonds devront être alloués seulement à des laboratoires de l’Université Paris</w:t>
      </w:r>
      <w:r w:rsidR="007D1C90">
        <w:rPr>
          <w:rFonts w:asciiTheme="majorHAnsi" w:hAnsiTheme="majorHAnsi" w:cstheme="majorHAnsi"/>
          <w:sz w:val="22"/>
          <w:szCs w:val="22"/>
        </w:rPr>
        <w:t>-</w:t>
      </w:r>
      <w:r w:rsidR="003A342F" w:rsidRPr="00676BB9">
        <w:rPr>
          <w:rFonts w:asciiTheme="majorHAnsi" w:hAnsiTheme="majorHAnsi" w:cstheme="majorHAnsi"/>
          <w:sz w:val="22"/>
          <w:szCs w:val="22"/>
        </w:rPr>
        <w:t>Saclay, en grande partie ou en totalité à ceux de C-BASC .</w:t>
      </w:r>
    </w:p>
    <w:p w14:paraId="0220970F" w14:textId="44F8442D" w:rsidR="00E50AE7" w:rsidRPr="001365EA" w:rsidRDefault="00DA0427" w:rsidP="001365EA">
      <w:pPr>
        <w:spacing w:after="240"/>
        <w:ind w:left="360"/>
        <w:rPr>
          <w:rFonts w:asciiTheme="majorHAnsi" w:hAnsiTheme="majorHAnsi" w:cstheme="majorHAnsi"/>
          <w:b/>
          <w:bCs/>
          <w:i/>
          <w:iCs/>
          <w:smallCaps/>
          <w:color w:val="214075"/>
          <w:sz w:val="22"/>
          <w:szCs w:val="22"/>
          <w:u w:val="single"/>
        </w:rPr>
      </w:pPr>
      <w:r w:rsidRPr="00676BB9">
        <w:rPr>
          <w:rFonts w:asciiTheme="majorHAnsi" w:hAnsiTheme="majorHAnsi" w:cstheme="majorHAnsi"/>
          <w:b/>
          <w:bCs/>
          <w:i/>
          <w:iCs/>
          <w:smallCaps/>
          <w:color w:val="214075"/>
          <w:sz w:val="22"/>
          <w:szCs w:val="22"/>
          <w:u w:val="single"/>
        </w:rPr>
        <w:t xml:space="preserve">3. </w:t>
      </w:r>
      <w:r w:rsidR="00545473" w:rsidRPr="00676BB9">
        <w:rPr>
          <w:rFonts w:asciiTheme="majorHAnsi" w:hAnsiTheme="majorHAnsi" w:cstheme="majorHAnsi"/>
          <w:b/>
          <w:bCs/>
          <w:i/>
          <w:iCs/>
          <w:smallCaps/>
          <w:color w:val="214075"/>
          <w:sz w:val="22"/>
          <w:szCs w:val="22"/>
          <w:u w:val="single"/>
        </w:rPr>
        <w:t>Calendrier</w:t>
      </w:r>
      <w:r w:rsidR="00E50AE7" w:rsidRPr="00676BB9">
        <w:rPr>
          <w:rFonts w:asciiTheme="majorHAnsi" w:hAnsiTheme="majorHAnsi" w:cstheme="majorHAnsi"/>
          <w:b/>
          <w:bCs/>
          <w:i/>
          <w:iCs/>
          <w:smallCaps/>
          <w:color w:val="214075"/>
          <w:sz w:val="22"/>
          <w:szCs w:val="22"/>
          <w:u w:val="single"/>
        </w:rPr>
        <w:t xml:space="preserve"> et procédure</w:t>
      </w:r>
    </w:p>
    <w:p w14:paraId="6B14A1DA" w14:textId="5FD3D637" w:rsidR="00B4562C" w:rsidRPr="00676BB9" w:rsidRDefault="00730D61" w:rsidP="00676BB9">
      <w:pPr>
        <w:spacing w:after="120"/>
        <w:jc w:val="both"/>
        <w:rPr>
          <w:rFonts w:asciiTheme="majorHAnsi" w:hAnsiTheme="majorHAnsi" w:cstheme="majorHAnsi"/>
          <w:b/>
          <w:color w:val="000000" w:themeColor="text1"/>
          <w:sz w:val="22"/>
          <w:szCs w:val="22"/>
          <w:u w:val="single"/>
        </w:rPr>
      </w:pPr>
      <w:r>
        <w:rPr>
          <w:rFonts w:asciiTheme="majorHAnsi" w:hAnsiTheme="majorHAnsi" w:cstheme="majorHAnsi"/>
          <w:sz w:val="22"/>
          <w:szCs w:val="22"/>
        </w:rPr>
        <w:t>L’appel ouvre le 1</w:t>
      </w:r>
      <w:r w:rsidR="003719DD">
        <w:rPr>
          <w:rFonts w:asciiTheme="majorHAnsi" w:hAnsiTheme="majorHAnsi" w:cstheme="majorHAnsi"/>
          <w:sz w:val="22"/>
          <w:szCs w:val="22"/>
        </w:rPr>
        <w:t>7</w:t>
      </w:r>
      <w:r>
        <w:rPr>
          <w:rFonts w:asciiTheme="majorHAnsi" w:hAnsiTheme="majorHAnsi" w:cstheme="majorHAnsi"/>
          <w:sz w:val="22"/>
          <w:szCs w:val="22"/>
        </w:rPr>
        <w:t xml:space="preserve"> décembre 2021. Les projets peuvent être soumis « au fil de l’eau », </w:t>
      </w:r>
      <w:r w:rsidR="001365EA">
        <w:rPr>
          <w:rFonts w:asciiTheme="majorHAnsi" w:hAnsiTheme="majorHAnsi" w:cstheme="majorHAnsi"/>
          <w:sz w:val="22"/>
          <w:szCs w:val="22"/>
        </w:rPr>
        <w:t xml:space="preserve">en tenant compte </w:t>
      </w:r>
      <w:r w:rsidR="00DA7D02">
        <w:rPr>
          <w:rFonts w:asciiTheme="majorHAnsi" w:hAnsiTheme="majorHAnsi" w:cstheme="majorHAnsi"/>
          <w:sz w:val="22"/>
          <w:szCs w:val="22"/>
        </w:rPr>
        <w:t xml:space="preserve">toutefois </w:t>
      </w:r>
      <w:r w:rsidR="001365EA">
        <w:rPr>
          <w:rFonts w:asciiTheme="majorHAnsi" w:hAnsiTheme="majorHAnsi" w:cstheme="majorHAnsi"/>
          <w:sz w:val="22"/>
          <w:szCs w:val="22"/>
        </w:rPr>
        <w:t xml:space="preserve">du fait que </w:t>
      </w:r>
      <w:r>
        <w:rPr>
          <w:rFonts w:asciiTheme="majorHAnsi" w:hAnsiTheme="majorHAnsi" w:cstheme="majorHAnsi"/>
          <w:sz w:val="22"/>
          <w:szCs w:val="22"/>
        </w:rPr>
        <w:t>l’</w:t>
      </w:r>
      <w:r w:rsidRPr="000C5651">
        <w:rPr>
          <w:rFonts w:asciiTheme="majorHAnsi" w:hAnsiTheme="majorHAnsi" w:cstheme="majorHAnsi"/>
          <w:sz w:val="22"/>
          <w:szCs w:val="22"/>
        </w:rPr>
        <w:t>échéance de dépenses est fin 2023</w:t>
      </w:r>
      <w:r>
        <w:rPr>
          <w:rFonts w:asciiTheme="majorHAnsi" w:hAnsiTheme="majorHAnsi" w:cstheme="majorHAnsi"/>
          <w:sz w:val="22"/>
          <w:szCs w:val="22"/>
        </w:rPr>
        <w:t xml:space="preserve">. </w:t>
      </w:r>
      <w:r w:rsidR="00C71BD6">
        <w:rPr>
          <w:rFonts w:asciiTheme="majorHAnsi" w:hAnsiTheme="majorHAnsi" w:cstheme="majorHAnsi"/>
          <w:sz w:val="22"/>
          <w:szCs w:val="22"/>
        </w:rPr>
        <w:t xml:space="preserve">Le Comité de </w:t>
      </w:r>
      <w:r w:rsidR="007D1C90">
        <w:rPr>
          <w:rFonts w:asciiTheme="majorHAnsi" w:hAnsiTheme="majorHAnsi" w:cstheme="majorHAnsi"/>
          <w:sz w:val="22"/>
          <w:szCs w:val="22"/>
        </w:rPr>
        <w:t>p</w:t>
      </w:r>
      <w:r w:rsidR="00C71BD6">
        <w:rPr>
          <w:rFonts w:asciiTheme="majorHAnsi" w:hAnsiTheme="majorHAnsi" w:cstheme="majorHAnsi"/>
          <w:sz w:val="22"/>
          <w:szCs w:val="22"/>
        </w:rPr>
        <w:t xml:space="preserve">ilotage sélectionnera les projets </w:t>
      </w:r>
      <w:r w:rsidR="0042414B">
        <w:rPr>
          <w:rFonts w:asciiTheme="majorHAnsi" w:hAnsiTheme="majorHAnsi" w:cstheme="majorHAnsi"/>
          <w:sz w:val="22"/>
          <w:szCs w:val="22"/>
        </w:rPr>
        <w:t>au fur et à mesure de leur réception</w:t>
      </w:r>
      <w:r w:rsidR="00C71BD6">
        <w:rPr>
          <w:rFonts w:asciiTheme="majorHAnsi" w:hAnsiTheme="majorHAnsi" w:cstheme="majorHAnsi"/>
          <w:sz w:val="22"/>
          <w:szCs w:val="22"/>
        </w:rPr>
        <w:t xml:space="preserve">, jusqu’à épuisement des fonds. </w:t>
      </w:r>
      <w:r w:rsidR="008E13D3">
        <w:rPr>
          <w:rFonts w:asciiTheme="majorHAnsi" w:hAnsiTheme="majorHAnsi" w:cstheme="majorHAnsi"/>
          <w:sz w:val="22"/>
          <w:szCs w:val="22"/>
        </w:rPr>
        <w:t>Les projets</w:t>
      </w:r>
      <w:r w:rsidR="0042414B">
        <w:rPr>
          <w:rFonts w:asciiTheme="majorHAnsi" w:hAnsiTheme="majorHAnsi" w:cstheme="majorHAnsi"/>
          <w:sz w:val="22"/>
          <w:szCs w:val="22"/>
        </w:rPr>
        <w:t xml:space="preserve"> </w:t>
      </w:r>
      <w:r w:rsidR="007D1C90">
        <w:rPr>
          <w:rFonts w:asciiTheme="majorHAnsi" w:hAnsiTheme="majorHAnsi" w:cstheme="majorHAnsi"/>
          <w:sz w:val="22"/>
          <w:szCs w:val="22"/>
        </w:rPr>
        <w:t xml:space="preserve">recevront </w:t>
      </w:r>
      <w:r w:rsidR="0042414B">
        <w:rPr>
          <w:rFonts w:asciiTheme="majorHAnsi" w:hAnsiTheme="majorHAnsi" w:cstheme="majorHAnsi"/>
          <w:sz w:val="22"/>
          <w:szCs w:val="22"/>
        </w:rPr>
        <w:t xml:space="preserve">une réponse dans les </w:t>
      </w:r>
      <w:r w:rsidR="0042414B" w:rsidRPr="008E13D3">
        <w:rPr>
          <w:rFonts w:asciiTheme="majorHAnsi" w:hAnsiTheme="majorHAnsi" w:cstheme="majorHAnsi"/>
          <w:b/>
          <w:sz w:val="22"/>
          <w:szCs w:val="22"/>
        </w:rPr>
        <w:t xml:space="preserve">deux mois de </w:t>
      </w:r>
      <w:r w:rsidR="008E13D3" w:rsidRPr="008E13D3">
        <w:rPr>
          <w:rFonts w:asciiTheme="majorHAnsi" w:hAnsiTheme="majorHAnsi" w:cstheme="majorHAnsi"/>
          <w:b/>
          <w:sz w:val="22"/>
          <w:szCs w:val="22"/>
        </w:rPr>
        <w:t>leur</w:t>
      </w:r>
      <w:r w:rsidR="0042414B" w:rsidRPr="008E13D3">
        <w:rPr>
          <w:rFonts w:asciiTheme="majorHAnsi" w:hAnsiTheme="majorHAnsi" w:cstheme="majorHAnsi"/>
          <w:b/>
          <w:sz w:val="22"/>
          <w:szCs w:val="22"/>
        </w:rPr>
        <w:t xml:space="preserve"> réception</w:t>
      </w:r>
      <w:r w:rsidR="0042414B">
        <w:rPr>
          <w:rFonts w:asciiTheme="majorHAnsi" w:hAnsiTheme="majorHAnsi" w:cstheme="majorHAnsi"/>
          <w:sz w:val="22"/>
          <w:szCs w:val="22"/>
        </w:rPr>
        <w:t xml:space="preserve">. </w:t>
      </w:r>
      <w:r w:rsidR="008E13D3">
        <w:rPr>
          <w:rFonts w:asciiTheme="majorHAnsi" w:hAnsiTheme="majorHAnsi" w:cstheme="majorHAnsi"/>
          <w:sz w:val="22"/>
          <w:szCs w:val="22"/>
        </w:rPr>
        <w:t>La</w:t>
      </w:r>
      <w:r w:rsidR="0042414B">
        <w:rPr>
          <w:rStyle w:val="Lienhypertexte"/>
          <w:rFonts w:asciiTheme="majorHAnsi" w:hAnsiTheme="majorHAnsi" w:cstheme="majorHAnsi"/>
          <w:color w:val="000000" w:themeColor="text1"/>
          <w:sz w:val="22"/>
          <w:szCs w:val="22"/>
          <w:u w:val="none"/>
        </w:rPr>
        <w:t xml:space="preserve"> mise à disposition des </w:t>
      </w:r>
      <w:r w:rsidR="00161075">
        <w:rPr>
          <w:rStyle w:val="Lienhypertexte"/>
          <w:rFonts w:asciiTheme="majorHAnsi" w:hAnsiTheme="majorHAnsi" w:cstheme="majorHAnsi"/>
          <w:color w:val="000000" w:themeColor="text1"/>
          <w:sz w:val="22"/>
          <w:szCs w:val="22"/>
          <w:u w:val="none"/>
        </w:rPr>
        <w:t xml:space="preserve">fonds des </w:t>
      </w:r>
      <w:r w:rsidR="0042414B">
        <w:rPr>
          <w:rStyle w:val="Lienhypertexte"/>
          <w:rFonts w:asciiTheme="majorHAnsi" w:hAnsiTheme="majorHAnsi" w:cstheme="majorHAnsi"/>
          <w:color w:val="000000" w:themeColor="text1"/>
          <w:sz w:val="22"/>
          <w:szCs w:val="22"/>
          <w:u w:val="none"/>
        </w:rPr>
        <w:t xml:space="preserve">projets </w:t>
      </w:r>
      <w:r w:rsidR="008E13D3">
        <w:rPr>
          <w:rStyle w:val="Lienhypertexte"/>
          <w:rFonts w:asciiTheme="majorHAnsi" w:hAnsiTheme="majorHAnsi" w:cstheme="majorHAnsi"/>
          <w:color w:val="000000" w:themeColor="text1"/>
          <w:sz w:val="22"/>
          <w:szCs w:val="22"/>
          <w:u w:val="none"/>
        </w:rPr>
        <w:t xml:space="preserve">validés </w:t>
      </w:r>
      <w:r w:rsidR="0042414B">
        <w:rPr>
          <w:rStyle w:val="Lienhypertexte"/>
          <w:rFonts w:asciiTheme="majorHAnsi" w:hAnsiTheme="majorHAnsi" w:cstheme="majorHAnsi"/>
          <w:color w:val="000000" w:themeColor="text1"/>
          <w:sz w:val="22"/>
          <w:szCs w:val="22"/>
          <w:u w:val="none"/>
        </w:rPr>
        <w:t>interviendra dès que possible (estimation d’un mois après approbation).</w:t>
      </w:r>
      <w:r w:rsidR="0042414B" w:rsidRPr="0042414B">
        <w:rPr>
          <w:rFonts w:asciiTheme="majorHAnsi" w:hAnsiTheme="majorHAnsi" w:cstheme="majorHAnsi"/>
          <w:sz w:val="22"/>
          <w:szCs w:val="22"/>
        </w:rPr>
        <w:t xml:space="preserve"> </w:t>
      </w:r>
      <w:r w:rsidR="00161075">
        <w:rPr>
          <w:rFonts w:asciiTheme="majorHAnsi" w:hAnsiTheme="majorHAnsi" w:cstheme="majorHAnsi"/>
          <w:sz w:val="22"/>
          <w:szCs w:val="22"/>
        </w:rPr>
        <w:t xml:space="preserve">C-BASC informera sa communauté quand les fonds de l’appel seront épuisés. </w:t>
      </w:r>
      <w:r w:rsidR="0042414B" w:rsidRPr="00676BB9">
        <w:rPr>
          <w:rFonts w:asciiTheme="majorHAnsi" w:hAnsiTheme="majorHAnsi" w:cstheme="majorHAnsi"/>
          <w:sz w:val="22"/>
          <w:szCs w:val="22"/>
        </w:rPr>
        <w:t xml:space="preserve">Les projets devront être rédigés </w:t>
      </w:r>
      <w:r w:rsidR="0042414B" w:rsidRPr="002F4ED7">
        <w:rPr>
          <w:rFonts w:asciiTheme="majorHAnsi" w:hAnsiTheme="majorHAnsi" w:cstheme="majorHAnsi"/>
          <w:b/>
          <w:sz w:val="22"/>
          <w:szCs w:val="22"/>
        </w:rPr>
        <w:t xml:space="preserve">en français </w:t>
      </w:r>
      <w:r w:rsidR="0042414B" w:rsidRPr="00676BB9">
        <w:rPr>
          <w:rFonts w:asciiTheme="majorHAnsi" w:hAnsiTheme="majorHAnsi" w:cstheme="majorHAnsi"/>
          <w:sz w:val="22"/>
          <w:szCs w:val="22"/>
        </w:rPr>
        <w:t xml:space="preserve">en </w:t>
      </w:r>
      <w:r w:rsidR="0042414B" w:rsidRPr="00676BB9">
        <w:rPr>
          <w:rFonts w:asciiTheme="majorHAnsi" w:hAnsiTheme="majorHAnsi" w:cstheme="majorHAnsi"/>
          <w:b/>
          <w:sz w:val="22"/>
          <w:szCs w:val="22"/>
        </w:rPr>
        <w:t xml:space="preserve">utilisant le modèle de l’annexe </w:t>
      </w:r>
      <w:r w:rsidR="0068646D">
        <w:rPr>
          <w:rFonts w:asciiTheme="majorHAnsi" w:hAnsiTheme="majorHAnsi" w:cstheme="majorHAnsi"/>
          <w:b/>
          <w:sz w:val="22"/>
          <w:szCs w:val="22"/>
        </w:rPr>
        <w:t>1</w:t>
      </w:r>
      <w:r w:rsidR="0042414B">
        <w:rPr>
          <w:rFonts w:asciiTheme="majorHAnsi" w:hAnsiTheme="majorHAnsi" w:cstheme="majorHAnsi"/>
          <w:sz w:val="22"/>
          <w:szCs w:val="22"/>
        </w:rPr>
        <w:t xml:space="preserve">, </w:t>
      </w:r>
      <w:r w:rsidR="0042414B" w:rsidRPr="00676BB9">
        <w:rPr>
          <w:rFonts w:asciiTheme="majorHAnsi" w:hAnsiTheme="majorHAnsi" w:cstheme="majorHAnsi"/>
          <w:sz w:val="22"/>
          <w:szCs w:val="22"/>
        </w:rPr>
        <w:t xml:space="preserve">puis adressés par </w:t>
      </w:r>
      <w:r w:rsidR="0042414B" w:rsidRPr="00676BB9">
        <w:rPr>
          <w:rFonts w:asciiTheme="majorHAnsi" w:hAnsiTheme="majorHAnsi" w:cstheme="majorHAnsi"/>
          <w:color w:val="000000" w:themeColor="text1"/>
          <w:sz w:val="22"/>
          <w:szCs w:val="22"/>
        </w:rPr>
        <w:t>mail</w:t>
      </w:r>
      <w:r w:rsidR="0042414B" w:rsidRPr="00676BB9">
        <w:rPr>
          <w:rFonts w:asciiTheme="majorHAnsi" w:hAnsiTheme="majorHAnsi" w:cstheme="majorHAnsi"/>
          <w:b/>
          <w:color w:val="000000" w:themeColor="text1"/>
          <w:sz w:val="22"/>
          <w:szCs w:val="22"/>
        </w:rPr>
        <w:t xml:space="preserve"> </w:t>
      </w:r>
      <w:r w:rsidR="0042414B" w:rsidRPr="008E13D3">
        <w:rPr>
          <w:rFonts w:asciiTheme="majorHAnsi" w:hAnsiTheme="majorHAnsi" w:cstheme="majorHAnsi"/>
          <w:color w:val="000000" w:themeColor="text1"/>
          <w:sz w:val="22"/>
          <w:szCs w:val="22"/>
        </w:rPr>
        <w:t>à</w:t>
      </w:r>
      <w:r w:rsidR="0042414B" w:rsidRPr="00676BB9">
        <w:rPr>
          <w:rFonts w:asciiTheme="majorHAnsi" w:hAnsiTheme="majorHAnsi" w:cstheme="majorHAnsi"/>
          <w:b/>
          <w:color w:val="000000" w:themeColor="text1"/>
          <w:sz w:val="22"/>
          <w:szCs w:val="22"/>
        </w:rPr>
        <w:t xml:space="preserve"> </w:t>
      </w:r>
      <w:hyperlink r:id="rId16" w:history="1">
        <w:r w:rsidR="0042414B" w:rsidRPr="002E2E4F">
          <w:rPr>
            <w:rStyle w:val="Lienhypertexte"/>
            <w:rFonts w:asciiTheme="majorHAnsi" w:hAnsiTheme="majorHAnsi" w:cstheme="majorHAnsi"/>
            <w:b/>
            <w:sz w:val="22"/>
            <w:szCs w:val="22"/>
          </w:rPr>
          <w:t>cbasc@universite-paris-saclay.fr</w:t>
        </w:r>
      </w:hyperlink>
      <w:r w:rsidR="0042414B" w:rsidRPr="00676BB9">
        <w:rPr>
          <w:rStyle w:val="Lienhypertexte"/>
          <w:rFonts w:asciiTheme="majorHAnsi" w:hAnsiTheme="majorHAnsi" w:cstheme="majorHAnsi"/>
          <w:b/>
          <w:color w:val="000000" w:themeColor="text1"/>
          <w:sz w:val="22"/>
          <w:szCs w:val="22"/>
          <w:u w:val="none"/>
        </w:rPr>
        <w:t>.</w:t>
      </w:r>
    </w:p>
    <w:p w14:paraId="4C9BD247" w14:textId="77777777" w:rsidR="00676BB9" w:rsidRPr="00676BB9" w:rsidRDefault="00676BB9" w:rsidP="00676BB9">
      <w:pPr>
        <w:spacing w:after="120"/>
        <w:jc w:val="both"/>
        <w:rPr>
          <w:rFonts w:asciiTheme="majorHAnsi" w:hAnsiTheme="majorHAnsi" w:cstheme="majorHAnsi"/>
          <w:b/>
          <w:color w:val="000000" w:themeColor="text1"/>
          <w:sz w:val="22"/>
          <w:szCs w:val="22"/>
          <w:u w:val="single"/>
        </w:rPr>
      </w:pPr>
    </w:p>
    <w:p w14:paraId="3AA35925" w14:textId="32D68763" w:rsidR="00545473" w:rsidRPr="00676BB9" w:rsidRDefault="00DA0427" w:rsidP="00DA0427">
      <w:pPr>
        <w:spacing w:after="240"/>
        <w:ind w:left="360"/>
        <w:rPr>
          <w:rFonts w:asciiTheme="majorHAnsi" w:hAnsiTheme="majorHAnsi" w:cstheme="majorHAnsi"/>
          <w:b/>
          <w:bCs/>
          <w:i/>
          <w:iCs/>
          <w:smallCaps/>
          <w:color w:val="214075"/>
          <w:sz w:val="22"/>
          <w:szCs w:val="22"/>
          <w:u w:val="single"/>
        </w:rPr>
      </w:pPr>
      <w:r w:rsidRPr="00676BB9">
        <w:rPr>
          <w:rFonts w:asciiTheme="majorHAnsi" w:hAnsiTheme="majorHAnsi" w:cstheme="majorHAnsi"/>
          <w:b/>
          <w:bCs/>
          <w:i/>
          <w:iCs/>
          <w:smallCaps/>
          <w:color w:val="214075"/>
          <w:sz w:val="22"/>
          <w:szCs w:val="22"/>
          <w:u w:val="single"/>
        </w:rPr>
        <w:t xml:space="preserve">4. </w:t>
      </w:r>
      <w:r w:rsidR="00B4562C" w:rsidRPr="00676BB9">
        <w:rPr>
          <w:rFonts w:asciiTheme="majorHAnsi" w:hAnsiTheme="majorHAnsi" w:cstheme="majorHAnsi"/>
          <w:b/>
          <w:bCs/>
          <w:i/>
          <w:iCs/>
          <w:smallCaps/>
          <w:color w:val="214075"/>
          <w:sz w:val="22"/>
          <w:szCs w:val="22"/>
          <w:u w:val="single"/>
        </w:rPr>
        <w:t>Engagement de Porteurs et Collaborateurs</w:t>
      </w:r>
    </w:p>
    <w:p w14:paraId="62441C9A" w14:textId="76CBDEC5" w:rsidR="007C67B6" w:rsidRPr="00676BB9" w:rsidRDefault="00B33B28" w:rsidP="00B33B28">
      <w:pPr>
        <w:spacing w:after="120"/>
        <w:rPr>
          <w:rFonts w:asciiTheme="majorHAnsi" w:hAnsiTheme="majorHAnsi" w:cstheme="majorHAnsi"/>
          <w:sz w:val="22"/>
          <w:szCs w:val="22"/>
        </w:rPr>
      </w:pPr>
      <w:r w:rsidRPr="00676BB9">
        <w:rPr>
          <w:rFonts w:asciiTheme="majorHAnsi" w:hAnsiTheme="majorHAnsi" w:cstheme="majorHAnsi"/>
          <w:sz w:val="22"/>
          <w:szCs w:val="22"/>
        </w:rPr>
        <w:t>Le</w:t>
      </w:r>
      <w:r w:rsidR="001D1C43" w:rsidRPr="00676BB9">
        <w:rPr>
          <w:rFonts w:asciiTheme="majorHAnsi" w:hAnsiTheme="majorHAnsi" w:cstheme="majorHAnsi"/>
          <w:sz w:val="22"/>
          <w:szCs w:val="22"/>
        </w:rPr>
        <w:t>(s)</w:t>
      </w:r>
      <w:r w:rsidRPr="00676BB9">
        <w:rPr>
          <w:rFonts w:asciiTheme="majorHAnsi" w:hAnsiTheme="majorHAnsi" w:cstheme="majorHAnsi"/>
          <w:sz w:val="22"/>
          <w:szCs w:val="22"/>
        </w:rPr>
        <w:t xml:space="preserve"> porteur</w:t>
      </w:r>
      <w:r w:rsidR="001D1C43" w:rsidRPr="00676BB9">
        <w:rPr>
          <w:rFonts w:asciiTheme="majorHAnsi" w:hAnsiTheme="majorHAnsi" w:cstheme="majorHAnsi"/>
          <w:sz w:val="22"/>
          <w:szCs w:val="22"/>
        </w:rPr>
        <w:t>(s)</w:t>
      </w:r>
      <w:r w:rsidRPr="00676BB9">
        <w:rPr>
          <w:rFonts w:asciiTheme="majorHAnsi" w:hAnsiTheme="majorHAnsi" w:cstheme="majorHAnsi"/>
          <w:sz w:val="22"/>
          <w:szCs w:val="22"/>
        </w:rPr>
        <w:t xml:space="preserve"> du projet et ses collaborateurs s’engagent à :</w:t>
      </w:r>
    </w:p>
    <w:p w14:paraId="0215F0EA" w14:textId="4700077C" w:rsidR="00B33B28" w:rsidRPr="00676BB9" w:rsidRDefault="00B33B28" w:rsidP="00FD1B86">
      <w:pPr>
        <w:pStyle w:val="Paragraphedeliste"/>
        <w:numPr>
          <w:ilvl w:val="0"/>
          <w:numId w:val="29"/>
        </w:numPr>
        <w:spacing w:after="120"/>
        <w:ind w:left="567" w:hanging="283"/>
        <w:contextualSpacing w:val="0"/>
        <w:jc w:val="both"/>
        <w:rPr>
          <w:rFonts w:asciiTheme="majorHAnsi" w:hAnsiTheme="majorHAnsi" w:cstheme="majorHAnsi"/>
          <w:sz w:val="22"/>
          <w:szCs w:val="22"/>
        </w:rPr>
      </w:pPr>
      <w:r w:rsidRPr="00676BB9">
        <w:rPr>
          <w:rFonts w:asciiTheme="majorHAnsi" w:hAnsiTheme="majorHAnsi" w:cstheme="majorHAnsi"/>
          <w:sz w:val="22"/>
          <w:szCs w:val="22"/>
        </w:rPr>
        <w:t xml:space="preserve">transmettre un </w:t>
      </w:r>
      <w:r w:rsidR="001D1C43" w:rsidRPr="00676BB9">
        <w:rPr>
          <w:rFonts w:asciiTheme="majorHAnsi" w:hAnsiTheme="majorHAnsi" w:cstheme="majorHAnsi"/>
          <w:sz w:val="22"/>
          <w:szCs w:val="22"/>
        </w:rPr>
        <w:t>bref compte-rendu à la</w:t>
      </w:r>
      <w:r w:rsidRPr="00676BB9">
        <w:rPr>
          <w:rFonts w:asciiTheme="majorHAnsi" w:hAnsiTheme="majorHAnsi" w:cstheme="majorHAnsi"/>
          <w:sz w:val="22"/>
          <w:szCs w:val="22"/>
        </w:rPr>
        <w:t xml:space="preserve"> fin d</w:t>
      </w:r>
      <w:r w:rsidR="003C2327" w:rsidRPr="00676BB9">
        <w:rPr>
          <w:rFonts w:asciiTheme="majorHAnsi" w:hAnsiTheme="majorHAnsi" w:cstheme="majorHAnsi"/>
          <w:sz w:val="22"/>
          <w:szCs w:val="22"/>
        </w:rPr>
        <w:t>u</w:t>
      </w:r>
      <w:r w:rsidRPr="00676BB9">
        <w:rPr>
          <w:rFonts w:asciiTheme="majorHAnsi" w:hAnsiTheme="majorHAnsi" w:cstheme="majorHAnsi"/>
          <w:sz w:val="22"/>
          <w:szCs w:val="22"/>
        </w:rPr>
        <w:t xml:space="preserve"> projet selon </w:t>
      </w:r>
      <w:r w:rsidR="006A3E25" w:rsidRPr="00676BB9">
        <w:rPr>
          <w:rFonts w:asciiTheme="majorHAnsi" w:hAnsiTheme="majorHAnsi" w:cstheme="majorHAnsi"/>
          <w:sz w:val="22"/>
          <w:szCs w:val="22"/>
        </w:rPr>
        <w:t xml:space="preserve">le format qui sera indiqué </w:t>
      </w:r>
      <w:r w:rsidRPr="00676BB9">
        <w:rPr>
          <w:rFonts w:asciiTheme="majorHAnsi" w:hAnsiTheme="majorHAnsi" w:cstheme="majorHAnsi"/>
          <w:sz w:val="22"/>
          <w:szCs w:val="22"/>
        </w:rPr>
        <w:t>ultérieurement ;</w:t>
      </w:r>
    </w:p>
    <w:p w14:paraId="098C5541" w14:textId="099BEC3F" w:rsidR="00B33B28" w:rsidRPr="00676BB9" w:rsidRDefault="00B33B28" w:rsidP="00FD1B86">
      <w:pPr>
        <w:pStyle w:val="Paragraphedeliste"/>
        <w:numPr>
          <w:ilvl w:val="0"/>
          <w:numId w:val="29"/>
        </w:numPr>
        <w:spacing w:after="120"/>
        <w:ind w:left="567" w:hanging="283"/>
        <w:contextualSpacing w:val="0"/>
        <w:jc w:val="both"/>
        <w:rPr>
          <w:rFonts w:asciiTheme="majorHAnsi" w:hAnsiTheme="majorHAnsi" w:cstheme="majorHAnsi"/>
          <w:sz w:val="22"/>
          <w:szCs w:val="22"/>
        </w:rPr>
      </w:pPr>
      <w:r w:rsidRPr="00676BB9">
        <w:rPr>
          <w:rFonts w:asciiTheme="majorHAnsi" w:hAnsiTheme="majorHAnsi" w:cstheme="majorHAnsi"/>
          <w:sz w:val="22"/>
          <w:szCs w:val="22"/>
        </w:rPr>
        <w:t>présenter les avancées du projet lors de réunions  (</w:t>
      </w:r>
      <w:r w:rsidR="001D1C43" w:rsidRPr="00676BB9">
        <w:rPr>
          <w:rFonts w:asciiTheme="majorHAnsi" w:hAnsiTheme="majorHAnsi" w:cstheme="majorHAnsi"/>
          <w:sz w:val="22"/>
          <w:szCs w:val="22"/>
        </w:rPr>
        <w:t>ex : Journées Scientifiques annuelles</w:t>
      </w:r>
      <w:r w:rsidR="00DA7D02">
        <w:rPr>
          <w:rFonts w:asciiTheme="majorHAnsi" w:hAnsiTheme="majorHAnsi" w:cstheme="majorHAnsi"/>
          <w:sz w:val="22"/>
          <w:szCs w:val="22"/>
        </w:rPr>
        <w:t xml:space="preserve">, </w:t>
      </w:r>
      <w:proofErr w:type="spellStart"/>
      <w:r w:rsidR="00DA7D02">
        <w:rPr>
          <w:rFonts w:asciiTheme="majorHAnsi" w:hAnsiTheme="majorHAnsi" w:cstheme="majorHAnsi"/>
          <w:sz w:val="22"/>
          <w:szCs w:val="22"/>
        </w:rPr>
        <w:t>CoPil</w:t>
      </w:r>
      <w:proofErr w:type="spellEnd"/>
      <w:r w:rsidR="00DA7D02">
        <w:rPr>
          <w:rFonts w:asciiTheme="majorHAnsi" w:hAnsiTheme="majorHAnsi" w:cstheme="majorHAnsi"/>
          <w:sz w:val="22"/>
          <w:szCs w:val="22"/>
        </w:rPr>
        <w:t xml:space="preserve"> ou journée du Living </w:t>
      </w:r>
      <w:proofErr w:type="spellStart"/>
      <w:r w:rsidR="00DA7D02">
        <w:rPr>
          <w:rFonts w:asciiTheme="majorHAnsi" w:hAnsiTheme="majorHAnsi" w:cstheme="majorHAnsi"/>
          <w:sz w:val="22"/>
          <w:szCs w:val="22"/>
        </w:rPr>
        <w:t>Lab</w:t>
      </w:r>
      <w:proofErr w:type="spellEnd"/>
      <w:r w:rsidR="00DA7D02">
        <w:rPr>
          <w:rFonts w:asciiTheme="majorHAnsi" w:hAnsiTheme="majorHAnsi" w:cstheme="majorHAnsi"/>
          <w:sz w:val="22"/>
          <w:szCs w:val="22"/>
        </w:rPr>
        <w:t>)</w:t>
      </w:r>
      <w:r w:rsidRPr="00676BB9">
        <w:rPr>
          <w:rFonts w:asciiTheme="majorHAnsi" w:hAnsiTheme="majorHAnsi" w:cstheme="majorHAnsi"/>
          <w:sz w:val="22"/>
          <w:szCs w:val="22"/>
        </w:rPr>
        <w:t xml:space="preserve"> ;</w:t>
      </w:r>
    </w:p>
    <w:p w14:paraId="2FD93175" w14:textId="672C0CF4" w:rsidR="00B33B28" w:rsidRPr="00676BB9" w:rsidRDefault="00B33B28" w:rsidP="00FD1B86">
      <w:pPr>
        <w:pStyle w:val="Paragraphedeliste"/>
        <w:numPr>
          <w:ilvl w:val="0"/>
          <w:numId w:val="29"/>
        </w:numPr>
        <w:spacing w:after="120"/>
        <w:ind w:left="567" w:hanging="283"/>
        <w:contextualSpacing w:val="0"/>
        <w:jc w:val="both"/>
        <w:rPr>
          <w:rFonts w:asciiTheme="majorHAnsi" w:hAnsiTheme="majorHAnsi" w:cstheme="majorHAnsi"/>
          <w:sz w:val="22"/>
          <w:szCs w:val="22"/>
        </w:rPr>
      </w:pPr>
      <w:r w:rsidRPr="00676BB9">
        <w:rPr>
          <w:rFonts w:asciiTheme="majorHAnsi" w:hAnsiTheme="majorHAnsi" w:cstheme="majorHAnsi"/>
          <w:sz w:val="22"/>
          <w:szCs w:val="22"/>
        </w:rPr>
        <w:t xml:space="preserve">mentionner </w:t>
      </w:r>
      <w:r w:rsidR="001D1C43" w:rsidRPr="00676BB9">
        <w:rPr>
          <w:rFonts w:asciiTheme="majorHAnsi" w:hAnsiTheme="majorHAnsi" w:cstheme="majorHAnsi"/>
          <w:sz w:val="22"/>
          <w:szCs w:val="22"/>
        </w:rPr>
        <w:t>C-BASC</w:t>
      </w:r>
      <w:r w:rsidRPr="00676BB9">
        <w:rPr>
          <w:rFonts w:asciiTheme="majorHAnsi" w:hAnsiTheme="majorHAnsi" w:cstheme="majorHAnsi"/>
          <w:sz w:val="22"/>
          <w:szCs w:val="22"/>
        </w:rPr>
        <w:t xml:space="preserve"> </w:t>
      </w:r>
      <w:r w:rsidR="00BF3222" w:rsidRPr="00676BB9">
        <w:rPr>
          <w:rFonts w:asciiTheme="majorHAnsi" w:hAnsiTheme="majorHAnsi" w:cstheme="majorHAnsi"/>
          <w:sz w:val="22"/>
          <w:szCs w:val="22"/>
        </w:rPr>
        <w:t xml:space="preserve">et l’Université Paris-Saclay </w:t>
      </w:r>
      <w:r w:rsidRPr="00676BB9">
        <w:rPr>
          <w:rFonts w:asciiTheme="majorHAnsi" w:hAnsiTheme="majorHAnsi" w:cstheme="majorHAnsi"/>
          <w:sz w:val="22"/>
          <w:szCs w:val="22"/>
        </w:rPr>
        <w:t>dans les remerciements de toute publication issue du projet selon</w:t>
      </w:r>
      <w:r w:rsidR="001D1C43" w:rsidRPr="00676BB9">
        <w:rPr>
          <w:rFonts w:asciiTheme="majorHAnsi" w:hAnsiTheme="majorHAnsi" w:cstheme="majorHAnsi"/>
          <w:sz w:val="22"/>
          <w:szCs w:val="22"/>
        </w:rPr>
        <w:t xml:space="preserve"> </w:t>
      </w:r>
      <w:r w:rsidR="006A3E25" w:rsidRPr="00676BB9">
        <w:rPr>
          <w:rFonts w:asciiTheme="majorHAnsi" w:hAnsiTheme="majorHAnsi" w:cstheme="majorHAnsi"/>
          <w:sz w:val="22"/>
          <w:szCs w:val="22"/>
        </w:rPr>
        <w:t>la</w:t>
      </w:r>
      <w:r w:rsidR="001D1C43" w:rsidRPr="00676BB9">
        <w:rPr>
          <w:rFonts w:asciiTheme="majorHAnsi" w:hAnsiTheme="majorHAnsi" w:cstheme="majorHAnsi"/>
          <w:sz w:val="22"/>
          <w:szCs w:val="22"/>
        </w:rPr>
        <w:t xml:space="preserve"> formule qui sera fournie ultérieurement</w:t>
      </w:r>
      <w:r w:rsidRPr="00676BB9">
        <w:rPr>
          <w:rFonts w:asciiTheme="majorHAnsi" w:hAnsiTheme="majorHAnsi" w:cstheme="majorHAnsi"/>
          <w:sz w:val="22"/>
          <w:szCs w:val="22"/>
        </w:rPr>
        <w:t> ;</w:t>
      </w:r>
    </w:p>
    <w:p w14:paraId="16E8E915" w14:textId="0423FEC4" w:rsidR="00927F73" w:rsidRDefault="00B33B28" w:rsidP="00FD1B86">
      <w:pPr>
        <w:pStyle w:val="Paragraphedeliste"/>
        <w:numPr>
          <w:ilvl w:val="0"/>
          <w:numId w:val="29"/>
        </w:numPr>
        <w:spacing w:after="120"/>
        <w:ind w:left="567" w:hanging="283"/>
        <w:contextualSpacing w:val="0"/>
        <w:jc w:val="both"/>
        <w:rPr>
          <w:rFonts w:asciiTheme="majorHAnsi" w:hAnsiTheme="majorHAnsi" w:cstheme="majorHAnsi"/>
          <w:sz w:val="22"/>
          <w:szCs w:val="22"/>
        </w:rPr>
      </w:pPr>
      <w:r w:rsidRPr="00676BB9">
        <w:rPr>
          <w:rFonts w:asciiTheme="majorHAnsi" w:hAnsiTheme="majorHAnsi" w:cstheme="majorHAnsi"/>
          <w:sz w:val="22"/>
          <w:szCs w:val="22"/>
        </w:rPr>
        <w:t xml:space="preserve">afficher le logo de </w:t>
      </w:r>
      <w:r w:rsidR="001D1C43" w:rsidRPr="00676BB9">
        <w:rPr>
          <w:rFonts w:asciiTheme="majorHAnsi" w:hAnsiTheme="majorHAnsi" w:cstheme="majorHAnsi"/>
          <w:sz w:val="22"/>
          <w:szCs w:val="22"/>
        </w:rPr>
        <w:t>C-</w:t>
      </w:r>
      <w:r w:rsidRPr="00676BB9">
        <w:rPr>
          <w:rFonts w:asciiTheme="majorHAnsi" w:hAnsiTheme="majorHAnsi" w:cstheme="majorHAnsi"/>
          <w:sz w:val="22"/>
          <w:szCs w:val="22"/>
        </w:rPr>
        <w:t xml:space="preserve">BASC et </w:t>
      </w:r>
      <w:r w:rsidR="001D1C43" w:rsidRPr="00676BB9">
        <w:rPr>
          <w:rFonts w:asciiTheme="majorHAnsi" w:hAnsiTheme="majorHAnsi" w:cstheme="majorHAnsi"/>
          <w:sz w:val="22"/>
          <w:szCs w:val="22"/>
        </w:rPr>
        <w:t>l'Université Paris-Saclay</w:t>
      </w:r>
      <w:r w:rsidRPr="00676BB9">
        <w:rPr>
          <w:rFonts w:asciiTheme="majorHAnsi" w:hAnsiTheme="majorHAnsi" w:cstheme="majorHAnsi"/>
          <w:sz w:val="22"/>
          <w:szCs w:val="22"/>
        </w:rPr>
        <w:t xml:space="preserve"> sur </w:t>
      </w:r>
      <w:r w:rsidR="001D1C43" w:rsidRPr="00676BB9">
        <w:rPr>
          <w:rFonts w:asciiTheme="majorHAnsi" w:hAnsiTheme="majorHAnsi" w:cstheme="majorHAnsi"/>
          <w:sz w:val="22"/>
          <w:szCs w:val="22"/>
        </w:rPr>
        <w:t>les</w:t>
      </w:r>
      <w:r w:rsidRPr="00676BB9">
        <w:rPr>
          <w:rFonts w:asciiTheme="majorHAnsi" w:hAnsiTheme="majorHAnsi" w:cstheme="majorHAnsi"/>
          <w:sz w:val="22"/>
          <w:szCs w:val="22"/>
        </w:rPr>
        <w:t xml:space="preserve"> communication</w:t>
      </w:r>
      <w:r w:rsidR="001D1C43" w:rsidRPr="00676BB9">
        <w:rPr>
          <w:rFonts w:asciiTheme="majorHAnsi" w:hAnsiTheme="majorHAnsi" w:cstheme="majorHAnsi"/>
          <w:sz w:val="22"/>
          <w:szCs w:val="22"/>
        </w:rPr>
        <w:t>s</w:t>
      </w:r>
      <w:r w:rsidRPr="00676BB9">
        <w:rPr>
          <w:rFonts w:asciiTheme="majorHAnsi" w:hAnsiTheme="majorHAnsi" w:cstheme="majorHAnsi"/>
          <w:sz w:val="22"/>
          <w:szCs w:val="22"/>
        </w:rPr>
        <w:t xml:space="preserve"> écrite</w:t>
      </w:r>
      <w:r w:rsidR="001D1C43" w:rsidRPr="00676BB9">
        <w:rPr>
          <w:rFonts w:asciiTheme="majorHAnsi" w:hAnsiTheme="majorHAnsi" w:cstheme="majorHAnsi"/>
          <w:sz w:val="22"/>
          <w:szCs w:val="22"/>
        </w:rPr>
        <w:t>s</w:t>
      </w:r>
      <w:r w:rsidRPr="00676BB9">
        <w:rPr>
          <w:rFonts w:asciiTheme="majorHAnsi" w:hAnsiTheme="majorHAnsi" w:cstheme="majorHAnsi"/>
          <w:sz w:val="22"/>
          <w:szCs w:val="22"/>
        </w:rPr>
        <w:t xml:space="preserve"> </w:t>
      </w:r>
      <w:r w:rsidR="001D1C43" w:rsidRPr="00676BB9">
        <w:rPr>
          <w:rFonts w:asciiTheme="majorHAnsi" w:hAnsiTheme="majorHAnsi" w:cstheme="majorHAnsi"/>
          <w:sz w:val="22"/>
          <w:szCs w:val="22"/>
        </w:rPr>
        <w:t>et</w:t>
      </w:r>
      <w:r w:rsidRPr="00676BB9">
        <w:rPr>
          <w:rFonts w:asciiTheme="majorHAnsi" w:hAnsiTheme="majorHAnsi" w:cstheme="majorHAnsi"/>
          <w:sz w:val="22"/>
          <w:szCs w:val="22"/>
        </w:rPr>
        <w:t xml:space="preserve"> orale</w:t>
      </w:r>
      <w:r w:rsidR="001D1C43" w:rsidRPr="00676BB9">
        <w:rPr>
          <w:rFonts w:asciiTheme="majorHAnsi" w:hAnsiTheme="majorHAnsi" w:cstheme="majorHAnsi"/>
          <w:sz w:val="22"/>
          <w:szCs w:val="22"/>
        </w:rPr>
        <w:t>s</w:t>
      </w:r>
      <w:r w:rsidRPr="00676BB9">
        <w:rPr>
          <w:rFonts w:asciiTheme="majorHAnsi" w:hAnsiTheme="majorHAnsi" w:cstheme="majorHAnsi"/>
          <w:sz w:val="22"/>
          <w:szCs w:val="22"/>
        </w:rPr>
        <w:t xml:space="preserve"> portant sur le projet.</w:t>
      </w:r>
    </w:p>
    <w:p w14:paraId="73F1536E" w14:textId="05BB3A15" w:rsidR="0068646D" w:rsidRDefault="0068646D" w:rsidP="0068646D">
      <w:pPr>
        <w:spacing w:after="120"/>
        <w:rPr>
          <w:rFonts w:asciiTheme="majorHAnsi" w:hAnsiTheme="majorHAnsi" w:cstheme="majorHAnsi"/>
          <w:sz w:val="22"/>
          <w:szCs w:val="22"/>
        </w:rPr>
      </w:pPr>
    </w:p>
    <w:p w14:paraId="4B083CFA" w14:textId="77777777" w:rsidR="0068646D" w:rsidRDefault="0068646D" w:rsidP="0068646D">
      <w:pPr>
        <w:spacing w:after="120"/>
        <w:rPr>
          <w:rFonts w:asciiTheme="majorHAnsi" w:hAnsiTheme="majorHAnsi" w:cstheme="majorHAnsi"/>
          <w:sz w:val="22"/>
          <w:szCs w:val="22"/>
        </w:rPr>
        <w:sectPr w:rsidR="0068646D" w:rsidSect="00524DDB">
          <w:headerReference w:type="default" r:id="rId17"/>
          <w:footerReference w:type="even" r:id="rId18"/>
          <w:footerReference w:type="default" r:id="rId19"/>
          <w:pgSz w:w="11900" w:h="16840"/>
          <w:pgMar w:top="1417" w:right="1417" w:bottom="1417" w:left="1417" w:header="708" w:footer="708" w:gutter="0"/>
          <w:cols w:space="708"/>
        </w:sectPr>
      </w:pPr>
    </w:p>
    <w:p w14:paraId="1618244E" w14:textId="77777777" w:rsidR="0068646D" w:rsidRPr="00676BB9" w:rsidRDefault="0068646D" w:rsidP="0068646D">
      <w:pPr>
        <w:jc w:val="center"/>
        <w:rPr>
          <w:rFonts w:asciiTheme="majorHAnsi" w:hAnsiTheme="majorHAnsi" w:cstheme="majorHAnsi"/>
          <w:b/>
          <w:bCs/>
          <w:smallCaps/>
          <w:color w:val="214075"/>
          <w:sz w:val="28"/>
          <w:szCs w:val="28"/>
        </w:rPr>
      </w:pPr>
      <w:r w:rsidRPr="00676BB9">
        <w:rPr>
          <w:rFonts w:asciiTheme="majorHAnsi" w:hAnsiTheme="majorHAnsi" w:cstheme="majorHAnsi"/>
          <w:b/>
          <w:bCs/>
          <w:smallCaps/>
          <w:color w:val="214075"/>
          <w:sz w:val="28"/>
          <w:szCs w:val="28"/>
        </w:rPr>
        <w:lastRenderedPageBreak/>
        <w:t xml:space="preserve">Annexe </w:t>
      </w:r>
      <w:r>
        <w:rPr>
          <w:rFonts w:asciiTheme="majorHAnsi" w:hAnsiTheme="majorHAnsi" w:cstheme="majorHAnsi"/>
          <w:b/>
          <w:bCs/>
          <w:smallCaps/>
          <w:color w:val="214075"/>
          <w:sz w:val="28"/>
          <w:szCs w:val="28"/>
        </w:rPr>
        <w:t>1</w:t>
      </w:r>
      <w:r w:rsidRPr="00676BB9">
        <w:rPr>
          <w:rFonts w:asciiTheme="majorHAnsi" w:hAnsiTheme="majorHAnsi" w:cstheme="majorHAnsi"/>
          <w:b/>
          <w:bCs/>
          <w:smallCaps/>
          <w:color w:val="214075"/>
          <w:sz w:val="28"/>
          <w:szCs w:val="28"/>
        </w:rPr>
        <w:t xml:space="preserve"> – Formulaire de Demande</w:t>
      </w:r>
    </w:p>
    <w:p w14:paraId="373583E0" w14:textId="1BA7830E" w:rsidR="0068646D" w:rsidRPr="00676BB9" w:rsidRDefault="0068646D" w:rsidP="0068646D">
      <w:pPr>
        <w:pBdr>
          <w:top w:val="single" w:sz="4" w:space="1" w:color="auto"/>
          <w:left w:val="single" w:sz="4" w:space="4" w:color="auto"/>
          <w:bottom w:val="single" w:sz="4" w:space="1" w:color="auto"/>
          <w:right w:val="single" w:sz="4" w:space="4" w:color="auto"/>
        </w:pBdr>
        <w:spacing w:before="480" w:after="240"/>
        <w:ind w:right="-6"/>
        <w:jc w:val="center"/>
        <w:rPr>
          <w:rFonts w:asciiTheme="majorHAnsi" w:hAnsiTheme="majorHAnsi" w:cstheme="majorHAnsi"/>
          <w:b/>
          <w:i/>
          <w:color w:val="214075"/>
          <w:sz w:val="32"/>
          <w:szCs w:val="32"/>
        </w:rPr>
      </w:pPr>
      <w:r w:rsidRPr="00676BB9">
        <w:rPr>
          <w:rFonts w:asciiTheme="majorHAnsi" w:hAnsiTheme="majorHAnsi" w:cstheme="majorHAnsi"/>
          <w:b/>
          <w:i/>
          <w:color w:val="214075"/>
          <w:sz w:val="32"/>
          <w:szCs w:val="32"/>
        </w:rPr>
        <w:t>Appel à Projets de Recherche</w:t>
      </w:r>
      <w:r w:rsidR="00F55787">
        <w:rPr>
          <w:rFonts w:asciiTheme="majorHAnsi" w:hAnsiTheme="majorHAnsi" w:cstheme="majorHAnsi"/>
          <w:b/>
          <w:i/>
          <w:color w:val="214075"/>
          <w:sz w:val="32"/>
          <w:szCs w:val="32"/>
        </w:rPr>
        <w:t xml:space="preserve"> et d’</w:t>
      </w:r>
      <w:r w:rsidRPr="00676BB9">
        <w:rPr>
          <w:rFonts w:asciiTheme="majorHAnsi" w:hAnsiTheme="majorHAnsi" w:cstheme="majorHAnsi"/>
          <w:b/>
          <w:i/>
          <w:color w:val="214075"/>
          <w:sz w:val="32"/>
          <w:szCs w:val="32"/>
        </w:rPr>
        <w:t xml:space="preserve">Innovation </w:t>
      </w:r>
      <w:r w:rsidR="00F55787">
        <w:rPr>
          <w:rFonts w:asciiTheme="majorHAnsi" w:hAnsiTheme="majorHAnsi" w:cstheme="majorHAnsi"/>
          <w:b/>
          <w:i/>
          <w:color w:val="214075"/>
          <w:sz w:val="32"/>
          <w:szCs w:val="32"/>
        </w:rPr>
        <w:t>dans le cadre du Living Lab</w:t>
      </w:r>
    </w:p>
    <w:p w14:paraId="1B11036A" w14:textId="77777777" w:rsidR="0068646D" w:rsidRPr="00676BB9" w:rsidRDefault="0068646D" w:rsidP="0068646D">
      <w:pPr>
        <w:spacing w:after="120"/>
        <w:rPr>
          <w:rFonts w:asciiTheme="majorHAnsi" w:hAnsiTheme="majorHAnsi" w:cstheme="majorHAnsi"/>
          <w:b/>
          <w:bCs/>
          <w:color w:val="003366"/>
          <w:sz w:val="22"/>
          <w:szCs w:val="22"/>
          <w:u w:val="single"/>
        </w:rPr>
      </w:pPr>
    </w:p>
    <w:p w14:paraId="76BCC795" w14:textId="77777777" w:rsidR="0068646D" w:rsidRPr="00676BB9" w:rsidRDefault="0068646D" w:rsidP="0068646D">
      <w:pPr>
        <w:spacing w:after="120"/>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u w:val="single"/>
        </w:rPr>
        <w:t>Titre et acronyme du Projet</w:t>
      </w:r>
      <w:r w:rsidRPr="00676BB9">
        <w:rPr>
          <w:rFonts w:asciiTheme="majorHAnsi" w:hAnsiTheme="majorHAnsi" w:cstheme="majorHAnsi"/>
          <w:bCs/>
          <w:color w:val="214075"/>
          <w:sz w:val="22"/>
          <w:szCs w:val="22"/>
        </w:rPr>
        <w:t> :</w:t>
      </w:r>
      <w:r w:rsidRPr="00676BB9">
        <w:rPr>
          <w:rFonts w:asciiTheme="majorHAnsi" w:hAnsiTheme="majorHAnsi" w:cstheme="majorHAnsi"/>
          <w:b/>
          <w:bCs/>
          <w:color w:val="214075"/>
          <w:sz w:val="22"/>
          <w:szCs w:val="22"/>
        </w:rPr>
        <w:t xml:space="preserve">   </w:t>
      </w:r>
    </w:p>
    <w:p w14:paraId="4341834F" w14:textId="77777777" w:rsidR="0068646D" w:rsidRPr="00676BB9" w:rsidRDefault="0068646D" w:rsidP="0068646D">
      <w:pPr>
        <w:spacing w:after="120"/>
        <w:rPr>
          <w:rFonts w:asciiTheme="majorHAnsi" w:hAnsiTheme="majorHAnsi" w:cstheme="majorHAnsi"/>
          <w:b/>
          <w:bCs/>
          <w:color w:val="214075"/>
          <w:sz w:val="22"/>
          <w:szCs w:val="22"/>
        </w:rPr>
      </w:pPr>
    </w:p>
    <w:p w14:paraId="435741FE" w14:textId="77777777" w:rsidR="0068646D" w:rsidRPr="00676BB9" w:rsidRDefault="0068646D" w:rsidP="0068646D">
      <w:pPr>
        <w:spacing w:after="120"/>
        <w:rPr>
          <w:rFonts w:asciiTheme="majorHAnsi" w:hAnsiTheme="majorHAnsi" w:cstheme="majorHAnsi"/>
          <w:b/>
          <w:bCs/>
          <w:color w:val="214075"/>
          <w:sz w:val="22"/>
          <w:szCs w:val="22"/>
          <w:u w:val="single"/>
        </w:rPr>
      </w:pPr>
      <w:r w:rsidRPr="00676BB9">
        <w:rPr>
          <w:rFonts w:asciiTheme="majorHAnsi" w:hAnsiTheme="majorHAnsi" w:cstheme="majorHAnsi"/>
          <w:b/>
          <w:bCs/>
          <w:color w:val="214075"/>
          <w:sz w:val="22"/>
          <w:szCs w:val="22"/>
          <w:u w:val="single"/>
        </w:rPr>
        <w:t>Porteur(s) du projet</w:t>
      </w:r>
    </w:p>
    <w:tbl>
      <w:tblPr>
        <w:tblStyle w:val="Grilledutableau"/>
        <w:tblW w:w="9322" w:type="dxa"/>
        <w:tblLook w:val="04A0" w:firstRow="1" w:lastRow="0" w:firstColumn="1" w:lastColumn="0" w:noHBand="0" w:noVBand="1"/>
      </w:tblPr>
      <w:tblGrid>
        <w:gridCol w:w="2049"/>
        <w:gridCol w:w="1887"/>
        <w:gridCol w:w="3827"/>
        <w:gridCol w:w="1559"/>
      </w:tblGrid>
      <w:tr w:rsidR="0068646D" w:rsidRPr="00676BB9" w14:paraId="09EF30B1" w14:textId="77777777" w:rsidTr="00D744C1">
        <w:tc>
          <w:tcPr>
            <w:tcW w:w="2049" w:type="dxa"/>
            <w:vAlign w:val="center"/>
          </w:tcPr>
          <w:p w14:paraId="058B9461"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rPr>
              <w:t>Nom, Prénom</w:t>
            </w:r>
          </w:p>
        </w:tc>
        <w:tc>
          <w:tcPr>
            <w:tcW w:w="1887" w:type="dxa"/>
            <w:vAlign w:val="center"/>
          </w:tcPr>
          <w:p w14:paraId="56C7FE51"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rPr>
              <w:t>Laboratoire</w:t>
            </w:r>
          </w:p>
        </w:tc>
        <w:tc>
          <w:tcPr>
            <w:tcW w:w="3827" w:type="dxa"/>
            <w:vAlign w:val="center"/>
          </w:tcPr>
          <w:p w14:paraId="5174424A"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rPr>
              <w:t>Adresse mail</w:t>
            </w:r>
          </w:p>
        </w:tc>
        <w:tc>
          <w:tcPr>
            <w:tcW w:w="1559" w:type="dxa"/>
            <w:vAlign w:val="center"/>
          </w:tcPr>
          <w:p w14:paraId="741FFB0E"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rPr>
              <w:t>Téléphone</w:t>
            </w:r>
          </w:p>
        </w:tc>
      </w:tr>
      <w:tr w:rsidR="0068646D" w:rsidRPr="00676BB9" w14:paraId="1F72C5EE" w14:textId="77777777" w:rsidTr="00D744C1">
        <w:tc>
          <w:tcPr>
            <w:tcW w:w="2049" w:type="dxa"/>
          </w:tcPr>
          <w:p w14:paraId="382B994B" w14:textId="77777777" w:rsidR="0068646D" w:rsidRPr="00676BB9" w:rsidRDefault="0068646D" w:rsidP="00D744C1">
            <w:pPr>
              <w:spacing w:after="120"/>
              <w:rPr>
                <w:rFonts w:asciiTheme="majorHAnsi" w:hAnsiTheme="majorHAnsi" w:cstheme="majorHAnsi"/>
                <w:bCs/>
                <w:color w:val="214075"/>
                <w:sz w:val="22"/>
                <w:szCs w:val="22"/>
              </w:rPr>
            </w:pPr>
          </w:p>
        </w:tc>
        <w:tc>
          <w:tcPr>
            <w:tcW w:w="1887" w:type="dxa"/>
          </w:tcPr>
          <w:p w14:paraId="7BA4A56A" w14:textId="77777777" w:rsidR="0068646D" w:rsidRPr="00676BB9" w:rsidRDefault="0068646D" w:rsidP="00D744C1">
            <w:pPr>
              <w:spacing w:after="120"/>
              <w:rPr>
                <w:rFonts w:asciiTheme="majorHAnsi" w:hAnsiTheme="majorHAnsi" w:cstheme="majorHAnsi"/>
                <w:bCs/>
                <w:color w:val="214075"/>
                <w:sz w:val="22"/>
                <w:szCs w:val="22"/>
              </w:rPr>
            </w:pPr>
          </w:p>
        </w:tc>
        <w:tc>
          <w:tcPr>
            <w:tcW w:w="3827" w:type="dxa"/>
          </w:tcPr>
          <w:p w14:paraId="766AC52C" w14:textId="77777777" w:rsidR="0068646D" w:rsidRPr="00676BB9" w:rsidRDefault="0068646D" w:rsidP="00D744C1">
            <w:pPr>
              <w:spacing w:after="120"/>
              <w:rPr>
                <w:rFonts w:asciiTheme="majorHAnsi" w:hAnsiTheme="majorHAnsi" w:cstheme="majorHAnsi"/>
                <w:bCs/>
                <w:color w:val="214075"/>
                <w:sz w:val="22"/>
                <w:szCs w:val="22"/>
              </w:rPr>
            </w:pPr>
          </w:p>
        </w:tc>
        <w:tc>
          <w:tcPr>
            <w:tcW w:w="1559" w:type="dxa"/>
          </w:tcPr>
          <w:p w14:paraId="791B17F3"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714384AE" w14:textId="77777777" w:rsidTr="00D744C1">
        <w:tc>
          <w:tcPr>
            <w:tcW w:w="2049" w:type="dxa"/>
          </w:tcPr>
          <w:p w14:paraId="112010A8" w14:textId="77777777" w:rsidR="0068646D" w:rsidRPr="00676BB9" w:rsidRDefault="0068646D" w:rsidP="00D744C1">
            <w:pPr>
              <w:spacing w:after="120"/>
              <w:rPr>
                <w:rFonts w:asciiTheme="majorHAnsi" w:hAnsiTheme="majorHAnsi" w:cstheme="majorHAnsi"/>
                <w:bCs/>
                <w:color w:val="214075"/>
                <w:sz w:val="22"/>
                <w:szCs w:val="22"/>
              </w:rPr>
            </w:pPr>
          </w:p>
        </w:tc>
        <w:tc>
          <w:tcPr>
            <w:tcW w:w="1887" w:type="dxa"/>
          </w:tcPr>
          <w:p w14:paraId="162BC4AA" w14:textId="77777777" w:rsidR="0068646D" w:rsidRPr="00676BB9" w:rsidRDefault="0068646D" w:rsidP="00D744C1">
            <w:pPr>
              <w:spacing w:after="120"/>
              <w:rPr>
                <w:rFonts w:asciiTheme="majorHAnsi" w:hAnsiTheme="majorHAnsi" w:cstheme="majorHAnsi"/>
                <w:bCs/>
                <w:color w:val="214075"/>
                <w:sz w:val="22"/>
                <w:szCs w:val="22"/>
              </w:rPr>
            </w:pPr>
          </w:p>
        </w:tc>
        <w:tc>
          <w:tcPr>
            <w:tcW w:w="3827" w:type="dxa"/>
          </w:tcPr>
          <w:p w14:paraId="28247A1D" w14:textId="77777777" w:rsidR="0068646D" w:rsidRPr="00676BB9" w:rsidRDefault="0068646D" w:rsidP="00D744C1">
            <w:pPr>
              <w:spacing w:after="120"/>
              <w:rPr>
                <w:rFonts w:asciiTheme="majorHAnsi" w:hAnsiTheme="majorHAnsi" w:cstheme="majorHAnsi"/>
                <w:bCs/>
                <w:color w:val="214075"/>
                <w:sz w:val="22"/>
                <w:szCs w:val="22"/>
              </w:rPr>
            </w:pPr>
          </w:p>
        </w:tc>
        <w:tc>
          <w:tcPr>
            <w:tcW w:w="1559" w:type="dxa"/>
          </w:tcPr>
          <w:p w14:paraId="1A6D6189" w14:textId="77777777" w:rsidR="0068646D" w:rsidRPr="00676BB9" w:rsidRDefault="0068646D" w:rsidP="00D744C1">
            <w:pPr>
              <w:spacing w:after="120"/>
              <w:rPr>
                <w:rFonts w:asciiTheme="majorHAnsi" w:hAnsiTheme="majorHAnsi" w:cstheme="majorHAnsi"/>
                <w:bCs/>
                <w:color w:val="214075"/>
                <w:sz w:val="22"/>
                <w:szCs w:val="22"/>
              </w:rPr>
            </w:pPr>
          </w:p>
        </w:tc>
      </w:tr>
    </w:tbl>
    <w:p w14:paraId="46460517" w14:textId="77777777" w:rsidR="0068646D" w:rsidRPr="00676BB9" w:rsidRDefault="0068646D" w:rsidP="0068646D">
      <w:pPr>
        <w:spacing w:after="120"/>
        <w:rPr>
          <w:rFonts w:asciiTheme="majorHAnsi" w:hAnsiTheme="majorHAnsi" w:cstheme="majorHAnsi"/>
          <w:b/>
          <w:bCs/>
          <w:color w:val="214075"/>
          <w:sz w:val="22"/>
          <w:szCs w:val="22"/>
        </w:rPr>
      </w:pPr>
    </w:p>
    <w:p w14:paraId="073E2331" w14:textId="77777777" w:rsidR="0068646D" w:rsidRDefault="0068646D" w:rsidP="0068646D">
      <w:pPr>
        <w:spacing w:after="120"/>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u w:val="single"/>
        </w:rPr>
        <w:t>Financement demandé</w:t>
      </w:r>
      <w:r w:rsidRPr="00676BB9">
        <w:rPr>
          <w:rFonts w:asciiTheme="majorHAnsi" w:hAnsiTheme="majorHAnsi" w:cstheme="majorHAnsi"/>
          <w:b/>
          <w:bCs/>
          <w:color w:val="214075"/>
          <w:sz w:val="22"/>
          <w:szCs w:val="22"/>
        </w:rPr>
        <w:t xml:space="preserve"> (en €)</w:t>
      </w:r>
      <w:r w:rsidRPr="00676BB9">
        <w:rPr>
          <w:rFonts w:asciiTheme="majorHAnsi" w:hAnsiTheme="majorHAnsi" w:cstheme="majorHAnsi"/>
          <w:bCs/>
          <w:color w:val="214075"/>
          <w:sz w:val="22"/>
          <w:szCs w:val="22"/>
        </w:rPr>
        <w:t> :</w:t>
      </w:r>
      <w:r w:rsidRPr="00676BB9">
        <w:rPr>
          <w:rFonts w:asciiTheme="majorHAnsi" w:hAnsiTheme="majorHAnsi" w:cstheme="majorHAnsi"/>
          <w:b/>
          <w:bCs/>
          <w:color w:val="214075"/>
          <w:sz w:val="22"/>
          <w:szCs w:val="22"/>
        </w:rPr>
        <w:t xml:space="preserve">   </w:t>
      </w:r>
    </w:p>
    <w:p w14:paraId="75D8CE7D" w14:textId="77777777" w:rsidR="0068646D" w:rsidRDefault="0068646D" w:rsidP="0068646D">
      <w:pPr>
        <w:spacing w:after="120"/>
        <w:rPr>
          <w:rFonts w:asciiTheme="majorHAnsi" w:hAnsiTheme="majorHAnsi" w:cstheme="majorHAnsi"/>
          <w:b/>
          <w:bCs/>
          <w:color w:val="214075"/>
          <w:sz w:val="22"/>
          <w:szCs w:val="22"/>
        </w:rPr>
      </w:pPr>
    </w:p>
    <w:p w14:paraId="19767A63" w14:textId="77777777" w:rsidR="0068646D" w:rsidRDefault="0068646D" w:rsidP="0068646D">
      <w:pPr>
        <w:spacing w:after="120"/>
        <w:rPr>
          <w:rFonts w:asciiTheme="majorHAnsi" w:hAnsiTheme="majorHAnsi" w:cstheme="majorHAnsi"/>
          <w:bCs/>
          <w:color w:val="214075"/>
          <w:sz w:val="22"/>
          <w:szCs w:val="22"/>
        </w:rPr>
      </w:pPr>
      <w:r w:rsidRPr="00382CB0">
        <w:rPr>
          <w:rFonts w:asciiTheme="majorHAnsi" w:hAnsiTheme="majorHAnsi" w:cstheme="majorHAnsi"/>
          <w:b/>
          <w:bCs/>
          <w:color w:val="214075"/>
          <w:sz w:val="22"/>
          <w:szCs w:val="22"/>
          <w:u w:val="single"/>
        </w:rPr>
        <w:t>Cofinancement</w:t>
      </w:r>
      <w:r>
        <w:rPr>
          <w:rFonts w:asciiTheme="majorHAnsi" w:hAnsiTheme="majorHAnsi" w:cstheme="majorHAnsi"/>
          <w:b/>
          <w:bCs/>
          <w:color w:val="214075"/>
          <w:sz w:val="22"/>
          <w:szCs w:val="22"/>
        </w:rPr>
        <w:t xml:space="preserve"> </w:t>
      </w:r>
      <w:r w:rsidRPr="00676BB9">
        <w:rPr>
          <w:rFonts w:asciiTheme="majorHAnsi" w:hAnsiTheme="majorHAnsi" w:cstheme="majorHAnsi"/>
          <w:b/>
          <w:bCs/>
          <w:color w:val="214075"/>
          <w:sz w:val="22"/>
          <w:szCs w:val="22"/>
        </w:rPr>
        <w:t>(en €)</w:t>
      </w:r>
      <w:r>
        <w:rPr>
          <w:rFonts w:asciiTheme="majorHAnsi" w:hAnsiTheme="majorHAnsi" w:cstheme="majorHAnsi"/>
          <w:bCs/>
          <w:color w:val="214075"/>
          <w:sz w:val="22"/>
          <w:szCs w:val="22"/>
        </w:rPr>
        <w:t> :</w:t>
      </w:r>
    </w:p>
    <w:tbl>
      <w:tblPr>
        <w:tblStyle w:val="Grilledutableau"/>
        <w:tblW w:w="0" w:type="auto"/>
        <w:tblLook w:val="04A0" w:firstRow="1" w:lastRow="0" w:firstColumn="1" w:lastColumn="0" w:noHBand="0" w:noVBand="1"/>
      </w:tblPr>
      <w:tblGrid>
        <w:gridCol w:w="4528"/>
        <w:gridCol w:w="4528"/>
      </w:tblGrid>
      <w:tr w:rsidR="0068646D" w14:paraId="478506B3" w14:textId="77777777" w:rsidTr="00D744C1">
        <w:tc>
          <w:tcPr>
            <w:tcW w:w="4528" w:type="dxa"/>
            <w:vAlign w:val="center"/>
          </w:tcPr>
          <w:p w14:paraId="7141EDDF" w14:textId="77777777" w:rsidR="0068646D" w:rsidRDefault="0068646D" w:rsidP="00D744C1">
            <w:pPr>
              <w:spacing w:after="120"/>
              <w:jc w:val="center"/>
              <w:rPr>
                <w:rFonts w:asciiTheme="majorHAnsi" w:hAnsiTheme="majorHAnsi" w:cstheme="majorHAnsi"/>
                <w:b/>
                <w:bCs/>
                <w:color w:val="214075"/>
                <w:sz w:val="22"/>
                <w:szCs w:val="22"/>
              </w:rPr>
            </w:pPr>
            <w:r>
              <w:rPr>
                <w:rFonts w:asciiTheme="majorHAnsi" w:hAnsiTheme="majorHAnsi" w:cstheme="majorHAnsi"/>
                <w:b/>
                <w:bCs/>
                <w:color w:val="214075"/>
                <w:sz w:val="22"/>
                <w:szCs w:val="22"/>
              </w:rPr>
              <w:t>Source</w:t>
            </w:r>
          </w:p>
        </w:tc>
        <w:tc>
          <w:tcPr>
            <w:tcW w:w="4528" w:type="dxa"/>
            <w:vAlign w:val="center"/>
          </w:tcPr>
          <w:p w14:paraId="094F6FEA" w14:textId="77777777" w:rsidR="0068646D" w:rsidRDefault="0068646D" w:rsidP="00D744C1">
            <w:pPr>
              <w:spacing w:after="120"/>
              <w:jc w:val="center"/>
              <w:rPr>
                <w:rFonts w:asciiTheme="majorHAnsi" w:hAnsiTheme="majorHAnsi" w:cstheme="majorHAnsi"/>
                <w:b/>
                <w:bCs/>
                <w:color w:val="214075"/>
                <w:sz w:val="22"/>
                <w:szCs w:val="22"/>
              </w:rPr>
            </w:pPr>
            <w:r>
              <w:rPr>
                <w:rFonts w:asciiTheme="majorHAnsi" w:hAnsiTheme="majorHAnsi" w:cstheme="majorHAnsi"/>
                <w:b/>
                <w:bCs/>
                <w:color w:val="214075"/>
                <w:sz w:val="22"/>
                <w:szCs w:val="22"/>
              </w:rPr>
              <w:t>Montant</w:t>
            </w:r>
          </w:p>
        </w:tc>
      </w:tr>
      <w:tr w:rsidR="0068646D" w14:paraId="7E8D6399" w14:textId="77777777" w:rsidTr="00D744C1">
        <w:tc>
          <w:tcPr>
            <w:tcW w:w="4528" w:type="dxa"/>
          </w:tcPr>
          <w:p w14:paraId="555EDEB0" w14:textId="77777777" w:rsidR="0068646D" w:rsidRDefault="0068646D" w:rsidP="00D744C1">
            <w:pPr>
              <w:spacing w:after="120"/>
              <w:rPr>
                <w:rFonts w:asciiTheme="majorHAnsi" w:hAnsiTheme="majorHAnsi" w:cstheme="majorHAnsi"/>
                <w:b/>
                <w:bCs/>
                <w:color w:val="214075"/>
                <w:sz w:val="22"/>
                <w:szCs w:val="22"/>
              </w:rPr>
            </w:pPr>
          </w:p>
        </w:tc>
        <w:tc>
          <w:tcPr>
            <w:tcW w:w="4528" w:type="dxa"/>
          </w:tcPr>
          <w:p w14:paraId="3391E1BA" w14:textId="77777777" w:rsidR="0068646D" w:rsidRDefault="0068646D" w:rsidP="00D744C1">
            <w:pPr>
              <w:spacing w:after="120"/>
              <w:rPr>
                <w:rFonts w:asciiTheme="majorHAnsi" w:hAnsiTheme="majorHAnsi" w:cstheme="majorHAnsi"/>
                <w:b/>
                <w:bCs/>
                <w:color w:val="214075"/>
                <w:sz w:val="22"/>
                <w:szCs w:val="22"/>
              </w:rPr>
            </w:pPr>
          </w:p>
        </w:tc>
      </w:tr>
      <w:tr w:rsidR="0068646D" w14:paraId="1C2DD0A1" w14:textId="77777777" w:rsidTr="00D744C1">
        <w:tc>
          <w:tcPr>
            <w:tcW w:w="4528" w:type="dxa"/>
          </w:tcPr>
          <w:p w14:paraId="1132EC48" w14:textId="77777777" w:rsidR="0068646D" w:rsidRDefault="0068646D" w:rsidP="00D744C1">
            <w:pPr>
              <w:spacing w:after="120"/>
              <w:rPr>
                <w:rFonts w:asciiTheme="majorHAnsi" w:hAnsiTheme="majorHAnsi" w:cstheme="majorHAnsi"/>
                <w:b/>
                <w:bCs/>
                <w:color w:val="214075"/>
                <w:sz w:val="22"/>
                <w:szCs w:val="22"/>
              </w:rPr>
            </w:pPr>
          </w:p>
        </w:tc>
        <w:tc>
          <w:tcPr>
            <w:tcW w:w="4528" w:type="dxa"/>
          </w:tcPr>
          <w:p w14:paraId="699F37D5" w14:textId="77777777" w:rsidR="0068646D" w:rsidRDefault="0068646D" w:rsidP="00D744C1">
            <w:pPr>
              <w:spacing w:after="120"/>
              <w:rPr>
                <w:rFonts w:asciiTheme="majorHAnsi" w:hAnsiTheme="majorHAnsi" w:cstheme="majorHAnsi"/>
                <w:b/>
                <w:bCs/>
                <w:color w:val="214075"/>
                <w:sz w:val="22"/>
                <w:szCs w:val="22"/>
              </w:rPr>
            </w:pPr>
          </w:p>
        </w:tc>
      </w:tr>
    </w:tbl>
    <w:p w14:paraId="24A979B2" w14:textId="77777777" w:rsidR="0068646D" w:rsidRPr="00676BB9" w:rsidRDefault="0068646D" w:rsidP="0068646D">
      <w:pPr>
        <w:spacing w:after="120"/>
        <w:rPr>
          <w:rFonts w:asciiTheme="majorHAnsi" w:hAnsiTheme="majorHAnsi" w:cstheme="majorHAnsi"/>
          <w:b/>
          <w:bCs/>
          <w:color w:val="214075"/>
          <w:sz w:val="22"/>
          <w:szCs w:val="22"/>
        </w:rPr>
      </w:pPr>
    </w:p>
    <w:p w14:paraId="14AE66E7" w14:textId="77777777" w:rsidR="0068646D" w:rsidRPr="00676BB9" w:rsidRDefault="0068646D" w:rsidP="0068646D">
      <w:pPr>
        <w:spacing w:after="120"/>
        <w:rPr>
          <w:rFonts w:asciiTheme="majorHAnsi" w:hAnsiTheme="majorHAnsi" w:cstheme="majorHAnsi"/>
          <w:bCs/>
          <w:color w:val="214075"/>
          <w:sz w:val="22"/>
          <w:szCs w:val="22"/>
        </w:rPr>
      </w:pPr>
      <w:r w:rsidRPr="00676BB9">
        <w:rPr>
          <w:rFonts w:asciiTheme="majorHAnsi" w:hAnsiTheme="majorHAnsi" w:cstheme="majorHAnsi"/>
          <w:b/>
          <w:bCs/>
          <w:color w:val="214075"/>
          <w:sz w:val="22"/>
          <w:szCs w:val="22"/>
          <w:u w:val="single"/>
        </w:rPr>
        <w:t>Durée du Projet</w:t>
      </w:r>
      <w:r w:rsidRPr="00676BB9">
        <w:rPr>
          <w:rFonts w:asciiTheme="majorHAnsi" w:hAnsiTheme="majorHAnsi" w:cstheme="majorHAnsi"/>
          <w:b/>
          <w:bCs/>
          <w:color w:val="214075"/>
          <w:sz w:val="22"/>
          <w:szCs w:val="22"/>
        </w:rPr>
        <w:t xml:space="preserve"> (max. </w:t>
      </w:r>
      <w:r>
        <w:rPr>
          <w:rFonts w:asciiTheme="majorHAnsi" w:hAnsiTheme="majorHAnsi" w:cstheme="majorHAnsi"/>
          <w:b/>
          <w:bCs/>
          <w:color w:val="214075"/>
          <w:sz w:val="22"/>
          <w:szCs w:val="22"/>
        </w:rPr>
        <w:t>jusque fin 2023</w:t>
      </w:r>
      <w:r w:rsidRPr="00676BB9">
        <w:rPr>
          <w:rFonts w:asciiTheme="majorHAnsi" w:hAnsiTheme="majorHAnsi" w:cstheme="majorHAnsi"/>
          <w:b/>
          <w:bCs/>
          <w:color w:val="214075"/>
          <w:sz w:val="22"/>
          <w:szCs w:val="22"/>
        </w:rPr>
        <w:t>) </w:t>
      </w:r>
      <w:r w:rsidRPr="00676BB9">
        <w:rPr>
          <w:rFonts w:asciiTheme="majorHAnsi" w:hAnsiTheme="majorHAnsi" w:cstheme="majorHAnsi"/>
          <w:bCs/>
          <w:color w:val="214075"/>
          <w:sz w:val="22"/>
          <w:szCs w:val="22"/>
        </w:rPr>
        <w:t>:</w:t>
      </w:r>
    </w:p>
    <w:p w14:paraId="01AE591B" w14:textId="77777777" w:rsidR="0068646D" w:rsidRPr="00676BB9" w:rsidRDefault="0068646D" w:rsidP="0068646D">
      <w:pPr>
        <w:spacing w:after="0"/>
        <w:rPr>
          <w:rFonts w:asciiTheme="majorHAnsi" w:hAnsiTheme="majorHAnsi" w:cstheme="majorHAnsi"/>
          <w:b/>
          <w:bCs/>
          <w:color w:val="214075"/>
          <w:sz w:val="22"/>
          <w:szCs w:val="22"/>
          <w:u w:val="single"/>
        </w:rPr>
      </w:pPr>
      <w:r w:rsidRPr="00676BB9">
        <w:rPr>
          <w:rFonts w:asciiTheme="majorHAnsi" w:hAnsiTheme="majorHAnsi" w:cstheme="majorHAnsi"/>
          <w:b/>
          <w:bCs/>
          <w:color w:val="214075"/>
          <w:sz w:val="22"/>
          <w:szCs w:val="22"/>
          <w:u w:val="single"/>
        </w:rPr>
        <w:t>Autres personnes impliquées dans le projet</w:t>
      </w:r>
    </w:p>
    <w:p w14:paraId="189D023B" w14:textId="77777777" w:rsidR="0068646D" w:rsidRPr="00676BB9" w:rsidRDefault="0068646D" w:rsidP="0068646D">
      <w:pPr>
        <w:spacing w:after="0"/>
        <w:rPr>
          <w:rFonts w:asciiTheme="majorHAnsi" w:hAnsiTheme="majorHAnsi" w:cstheme="majorHAnsi"/>
          <w:b/>
          <w:color w:val="214075"/>
          <w:sz w:val="22"/>
          <w:szCs w:val="22"/>
          <w:u w:val="single"/>
        </w:rPr>
      </w:pPr>
    </w:p>
    <w:tbl>
      <w:tblPr>
        <w:tblStyle w:val="Grilledutableau"/>
        <w:tblW w:w="9072" w:type="dxa"/>
        <w:tblLook w:val="04A0" w:firstRow="1" w:lastRow="0" w:firstColumn="1" w:lastColumn="0" w:noHBand="0" w:noVBand="1"/>
      </w:tblPr>
      <w:tblGrid>
        <w:gridCol w:w="2269"/>
        <w:gridCol w:w="3968"/>
        <w:gridCol w:w="2835"/>
      </w:tblGrid>
      <w:tr w:rsidR="0068646D" w:rsidRPr="00676BB9" w14:paraId="726179CC" w14:textId="77777777" w:rsidTr="00D744C1">
        <w:tc>
          <w:tcPr>
            <w:tcW w:w="2269" w:type="dxa"/>
            <w:tcBorders>
              <w:top w:val="nil"/>
              <w:left w:val="nil"/>
            </w:tcBorders>
            <w:vAlign w:val="center"/>
          </w:tcPr>
          <w:p w14:paraId="5A6B455C" w14:textId="77777777" w:rsidR="0068646D" w:rsidRPr="00676BB9" w:rsidRDefault="0068646D" w:rsidP="00D744C1">
            <w:pPr>
              <w:spacing w:after="120"/>
              <w:jc w:val="center"/>
              <w:rPr>
                <w:rFonts w:asciiTheme="majorHAnsi" w:hAnsiTheme="majorHAnsi" w:cstheme="majorHAnsi"/>
                <w:b/>
                <w:bCs/>
                <w:color w:val="214075"/>
                <w:sz w:val="22"/>
                <w:szCs w:val="22"/>
              </w:rPr>
            </w:pPr>
          </w:p>
        </w:tc>
        <w:tc>
          <w:tcPr>
            <w:tcW w:w="3968" w:type="dxa"/>
            <w:vAlign w:val="center"/>
          </w:tcPr>
          <w:p w14:paraId="6050C68B"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rPr>
              <w:t>Nom, Prénom</w:t>
            </w:r>
          </w:p>
        </w:tc>
        <w:tc>
          <w:tcPr>
            <w:tcW w:w="2835" w:type="dxa"/>
            <w:vAlign w:val="center"/>
          </w:tcPr>
          <w:p w14:paraId="15DDA076"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
                <w:bCs/>
                <w:color w:val="214075"/>
                <w:sz w:val="22"/>
                <w:szCs w:val="22"/>
              </w:rPr>
              <w:t>Laboratoire / Organisme</w:t>
            </w:r>
          </w:p>
        </w:tc>
      </w:tr>
      <w:tr w:rsidR="0068646D" w:rsidRPr="00676BB9" w14:paraId="00C138A1" w14:textId="77777777" w:rsidTr="00D744C1">
        <w:tc>
          <w:tcPr>
            <w:tcW w:w="2269" w:type="dxa"/>
            <w:vMerge w:val="restart"/>
            <w:vAlign w:val="center"/>
          </w:tcPr>
          <w:p w14:paraId="208A8A63" w14:textId="77777777" w:rsidR="0068646D" w:rsidRPr="00676BB9" w:rsidRDefault="0068646D" w:rsidP="00D744C1">
            <w:pPr>
              <w:spacing w:after="120"/>
              <w:jc w:val="center"/>
              <w:rPr>
                <w:rFonts w:asciiTheme="majorHAnsi" w:hAnsiTheme="majorHAnsi" w:cstheme="majorHAnsi"/>
                <w:bCs/>
                <w:color w:val="214075"/>
                <w:sz w:val="22"/>
                <w:szCs w:val="22"/>
              </w:rPr>
            </w:pPr>
            <w:r w:rsidRPr="00676BB9">
              <w:rPr>
                <w:rFonts w:asciiTheme="majorHAnsi" w:hAnsiTheme="majorHAnsi" w:cstheme="majorHAnsi"/>
                <w:bCs/>
                <w:color w:val="214075"/>
                <w:sz w:val="22"/>
                <w:szCs w:val="22"/>
              </w:rPr>
              <w:t xml:space="preserve">Laboratoires de </w:t>
            </w:r>
            <w:r w:rsidRPr="00676BB9">
              <w:rPr>
                <w:rFonts w:asciiTheme="majorHAnsi" w:hAnsiTheme="majorHAnsi" w:cstheme="majorHAnsi"/>
                <w:b/>
                <w:bCs/>
                <w:color w:val="214075"/>
                <w:sz w:val="22"/>
                <w:szCs w:val="22"/>
              </w:rPr>
              <w:t>C-BASC</w:t>
            </w:r>
          </w:p>
        </w:tc>
        <w:tc>
          <w:tcPr>
            <w:tcW w:w="3968" w:type="dxa"/>
          </w:tcPr>
          <w:p w14:paraId="7DEBB46E"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5675D034"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518C93BD" w14:textId="77777777" w:rsidTr="00D744C1">
        <w:tc>
          <w:tcPr>
            <w:tcW w:w="2269" w:type="dxa"/>
            <w:vMerge/>
            <w:vAlign w:val="center"/>
          </w:tcPr>
          <w:p w14:paraId="0FA634E2" w14:textId="77777777" w:rsidR="0068646D" w:rsidRPr="00676BB9" w:rsidRDefault="0068646D" w:rsidP="00D744C1">
            <w:pPr>
              <w:spacing w:after="120"/>
              <w:jc w:val="center"/>
              <w:rPr>
                <w:rFonts w:asciiTheme="majorHAnsi" w:hAnsiTheme="majorHAnsi" w:cstheme="majorHAnsi"/>
                <w:bCs/>
                <w:color w:val="214075"/>
                <w:sz w:val="22"/>
                <w:szCs w:val="22"/>
              </w:rPr>
            </w:pPr>
          </w:p>
        </w:tc>
        <w:tc>
          <w:tcPr>
            <w:tcW w:w="3968" w:type="dxa"/>
          </w:tcPr>
          <w:p w14:paraId="76478503"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30C6B14D"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458DED57" w14:textId="77777777" w:rsidTr="00D744C1">
        <w:tc>
          <w:tcPr>
            <w:tcW w:w="2269" w:type="dxa"/>
            <w:vMerge/>
            <w:vAlign w:val="center"/>
          </w:tcPr>
          <w:p w14:paraId="190C9F6A" w14:textId="77777777" w:rsidR="0068646D" w:rsidRPr="00676BB9" w:rsidRDefault="0068646D" w:rsidP="00D744C1">
            <w:pPr>
              <w:spacing w:after="120"/>
              <w:jc w:val="center"/>
              <w:rPr>
                <w:rFonts w:asciiTheme="majorHAnsi" w:hAnsiTheme="majorHAnsi" w:cstheme="majorHAnsi"/>
                <w:bCs/>
                <w:color w:val="214075"/>
                <w:sz w:val="22"/>
                <w:szCs w:val="22"/>
              </w:rPr>
            </w:pPr>
          </w:p>
        </w:tc>
        <w:tc>
          <w:tcPr>
            <w:tcW w:w="3968" w:type="dxa"/>
          </w:tcPr>
          <w:p w14:paraId="144C729D"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53D5A0FD"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283C0D8E" w14:textId="77777777" w:rsidTr="00D744C1">
        <w:tc>
          <w:tcPr>
            <w:tcW w:w="2269" w:type="dxa"/>
            <w:vMerge w:val="restart"/>
            <w:vAlign w:val="center"/>
          </w:tcPr>
          <w:p w14:paraId="70D6FDDE" w14:textId="77777777" w:rsidR="0068646D" w:rsidRPr="00676BB9" w:rsidRDefault="0068646D" w:rsidP="00D744C1">
            <w:pPr>
              <w:spacing w:after="120"/>
              <w:jc w:val="center"/>
              <w:rPr>
                <w:rFonts w:asciiTheme="majorHAnsi" w:hAnsiTheme="majorHAnsi" w:cstheme="majorHAnsi"/>
                <w:bCs/>
                <w:color w:val="214075"/>
                <w:sz w:val="22"/>
                <w:szCs w:val="22"/>
              </w:rPr>
            </w:pPr>
            <w:r w:rsidRPr="00676BB9">
              <w:rPr>
                <w:rFonts w:asciiTheme="majorHAnsi" w:hAnsiTheme="majorHAnsi" w:cstheme="majorHAnsi"/>
                <w:bCs/>
                <w:color w:val="214075"/>
                <w:sz w:val="22"/>
                <w:szCs w:val="22"/>
              </w:rPr>
              <w:t xml:space="preserve">Laboratoires de </w:t>
            </w:r>
            <w:r w:rsidRPr="00676BB9">
              <w:rPr>
                <w:rFonts w:asciiTheme="majorHAnsi" w:hAnsiTheme="majorHAnsi" w:cstheme="majorHAnsi"/>
                <w:b/>
                <w:bCs/>
                <w:color w:val="214075"/>
                <w:sz w:val="22"/>
                <w:szCs w:val="22"/>
              </w:rPr>
              <w:t>l’UPSay hors C-BASC</w:t>
            </w:r>
            <w:r w:rsidRPr="00676BB9">
              <w:rPr>
                <w:rFonts w:asciiTheme="majorHAnsi" w:hAnsiTheme="majorHAnsi" w:cstheme="majorHAnsi"/>
                <w:bCs/>
                <w:color w:val="214075"/>
                <w:sz w:val="22"/>
                <w:szCs w:val="22"/>
              </w:rPr>
              <w:t xml:space="preserve"> </w:t>
            </w:r>
          </w:p>
        </w:tc>
        <w:tc>
          <w:tcPr>
            <w:tcW w:w="3968" w:type="dxa"/>
          </w:tcPr>
          <w:p w14:paraId="02D610A2"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6948C861"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3D8E5774" w14:textId="77777777" w:rsidTr="00D744C1">
        <w:tc>
          <w:tcPr>
            <w:tcW w:w="2269" w:type="dxa"/>
            <w:vMerge/>
            <w:vAlign w:val="center"/>
          </w:tcPr>
          <w:p w14:paraId="22E0C2AD" w14:textId="77777777" w:rsidR="0068646D" w:rsidRPr="00676BB9" w:rsidRDefault="0068646D" w:rsidP="00D744C1">
            <w:pPr>
              <w:spacing w:after="120"/>
              <w:jc w:val="center"/>
              <w:rPr>
                <w:rFonts w:asciiTheme="majorHAnsi" w:hAnsiTheme="majorHAnsi" w:cstheme="majorHAnsi"/>
                <w:bCs/>
                <w:color w:val="214075"/>
                <w:sz w:val="22"/>
                <w:szCs w:val="22"/>
              </w:rPr>
            </w:pPr>
          </w:p>
        </w:tc>
        <w:tc>
          <w:tcPr>
            <w:tcW w:w="3968" w:type="dxa"/>
          </w:tcPr>
          <w:p w14:paraId="23992245"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44C4661E"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52E09AB9" w14:textId="77777777" w:rsidTr="00D744C1">
        <w:tc>
          <w:tcPr>
            <w:tcW w:w="2269" w:type="dxa"/>
            <w:vMerge/>
            <w:vAlign w:val="center"/>
          </w:tcPr>
          <w:p w14:paraId="18BDCCB8" w14:textId="77777777" w:rsidR="0068646D" w:rsidRPr="00676BB9" w:rsidRDefault="0068646D" w:rsidP="00D744C1">
            <w:pPr>
              <w:spacing w:after="120"/>
              <w:jc w:val="center"/>
              <w:rPr>
                <w:rFonts w:asciiTheme="majorHAnsi" w:hAnsiTheme="majorHAnsi" w:cstheme="majorHAnsi"/>
                <w:bCs/>
                <w:color w:val="214075"/>
                <w:sz w:val="22"/>
                <w:szCs w:val="22"/>
              </w:rPr>
            </w:pPr>
          </w:p>
        </w:tc>
        <w:tc>
          <w:tcPr>
            <w:tcW w:w="3968" w:type="dxa"/>
          </w:tcPr>
          <w:p w14:paraId="44635E93"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332FFBEE"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7BF6BA87" w14:textId="77777777" w:rsidTr="00D744C1">
        <w:tc>
          <w:tcPr>
            <w:tcW w:w="2269" w:type="dxa"/>
            <w:vMerge w:val="restart"/>
            <w:vAlign w:val="center"/>
          </w:tcPr>
          <w:p w14:paraId="0D9C8D11" w14:textId="77777777" w:rsidR="0068646D" w:rsidRPr="00676BB9" w:rsidRDefault="0068646D" w:rsidP="00D744C1">
            <w:pPr>
              <w:spacing w:after="120"/>
              <w:jc w:val="center"/>
              <w:rPr>
                <w:rFonts w:asciiTheme="majorHAnsi" w:hAnsiTheme="majorHAnsi" w:cstheme="majorHAnsi"/>
                <w:bCs/>
                <w:color w:val="214075"/>
                <w:sz w:val="22"/>
                <w:szCs w:val="22"/>
              </w:rPr>
            </w:pPr>
            <w:r w:rsidRPr="006505F4">
              <w:rPr>
                <w:rFonts w:asciiTheme="majorHAnsi" w:hAnsiTheme="majorHAnsi" w:cstheme="majorHAnsi"/>
                <w:bCs/>
                <w:color w:val="214075"/>
                <w:sz w:val="22"/>
                <w:szCs w:val="22"/>
              </w:rPr>
              <w:t xml:space="preserve">Partenaires </w:t>
            </w:r>
            <w:r>
              <w:rPr>
                <w:rFonts w:asciiTheme="majorHAnsi" w:hAnsiTheme="majorHAnsi" w:cstheme="majorHAnsi"/>
                <w:b/>
                <w:bCs/>
                <w:color w:val="214075"/>
                <w:sz w:val="22"/>
                <w:szCs w:val="22"/>
              </w:rPr>
              <w:t xml:space="preserve">non académiques </w:t>
            </w:r>
          </w:p>
        </w:tc>
        <w:tc>
          <w:tcPr>
            <w:tcW w:w="3968" w:type="dxa"/>
          </w:tcPr>
          <w:p w14:paraId="49DC8131"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2B552199"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72EFE5F1" w14:textId="77777777" w:rsidTr="00D744C1">
        <w:tc>
          <w:tcPr>
            <w:tcW w:w="2269" w:type="dxa"/>
            <w:vMerge/>
          </w:tcPr>
          <w:p w14:paraId="435EC5FA" w14:textId="77777777" w:rsidR="0068646D" w:rsidRPr="00676BB9" w:rsidRDefault="0068646D" w:rsidP="00D744C1">
            <w:pPr>
              <w:spacing w:after="120"/>
              <w:jc w:val="center"/>
              <w:rPr>
                <w:rFonts w:asciiTheme="majorHAnsi" w:hAnsiTheme="majorHAnsi" w:cstheme="majorHAnsi"/>
                <w:b/>
                <w:bCs/>
                <w:color w:val="214075"/>
                <w:sz w:val="22"/>
                <w:szCs w:val="22"/>
              </w:rPr>
            </w:pPr>
          </w:p>
        </w:tc>
        <w:tc>
          <w:tcPr>
            <w:tcW w:w="3968" w:type="dxa"/>
          </w:tcPr>
          <w:p w14:paraId="25DDE841"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4D23D6AF"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5DC94F49" w14:textId="77777777" w:rsidTr="00D744C1">
        <w:tc>
          <w:tcPr>
            <w:tcW w:w="2269" w:type="dxa"/>
            <w:vMerge/>
          </w:tcPr>
          <w:p w14:paraId="78553DBE" w14:textId="77777777" w:rsidR="0068646D" w:rsidRPr="00676BB9" w:rsidRDefault="0068646D" w:rsidP="00D744C1">
            <w:pPr>
              <w:spacing w:after="120"/>
              <w:jc w:val="center"/>
              <w:rPr>
                <w:rFonts w:asciiTheme="majorHAnsi" w:hAnsiTheme="majorHAnsi" w:cstheme="majorHAnsi"/>
                <w:b/>
                <w:bCs/>
                <w:color w:val="214075"/>
                <w:sz w:val="22"/>
                <w:szCs w:val="22"/>
              </w:rPr>
            </w:pPr>
          </w:p>
        </w:tc>
        <w:tc>
          <w:tcPr>
            <w:tcW w:w="3968" w:type="dxa"/>
          </w:tcPr>
          <w:p w14:paraId="792E9124"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0A82FA4F"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15DDF6F9" w14:textId="77777777" w:rsidTr="00D744C1">
        <w:tc>
          <w:tcPr>
            <w:tcW w:w="2269" w:type="dxa"/>
            <w:vMerge w:val="restart"/>
            <w:vAlign w:val="center"/>
          </w:tcPr>
          <w:p w14:paraId="0EF39244" w14:textId="77777777" w:rsidR="0068646D" w:rsidRPr="00676BB9" w:rsidRDefault="0068646D" w:rsidP="00D744C1">
            <w:pPr>
              <w:spacing w:after="120"/>
              <w:jc w:val="center"/>
              <w:rPr>
                <w:rFonts w:asciiTheme="majorHAnsi" w:hAnsiTheme="majorHAnsi" w:cstheme="majorHAnsi"/>
                <w:b/>
                <w:bCs/>
                <w:color w:val="214075"/>
                <w:sz w:val="22"/>
                <w:szCs w:val="22"/>
              </w:rPr>
            </w:pPr>
            <w:r w:rsidRPr="00676BB9">
              <w:rPr>
                <w:rFonts w:asciiTheme="majorHAnsi" w:hAnsiTheme="majorHAnsi" w:cstheme="majorHAnsi"/>
                <w:bCs/>
                <w:color w:val="214075"/>
                <w:sz w:val="22"/>
                <w:szCs w:val="22"/>
              </w:rPr>
              <w:t xml:space="preserve">Partenaires </w:t>
            </w:r>
            <w:r w:rsidRPr="00676BB9">
              <w:rPr>
                <w:rFonts w:asciiTheme="majorHAnsi" w:hAnsiTheme="majorHAnsi" w:cstheme="majorHAnsi"/>
                <w:b/>
                <w:bCs/>
                <w:color w:val="214075"/>
                <w:sz w:val="22"/>
                <w:szCs w:val="22"/>
              </w:rPr>
              <w:t xml:space="preserve">académiques </w:t>
            </w:r>
            <w:r w:rsidRPr="006505F4">
              <w:rPr>
                <w:rFonts w:asciiTheme="majorHAnsi" w:hAnsiTheme="majorHAnsi" w:cstheme="majorHAnsi"/>
                <w:b/>
                <w:bCs/>
                <w:color w:val="214075"/>
                <w:sz w:val="22"/>
                <w:szCs w:val="22"/>
              </w:rPr>
              <w:t>extérieurs à l’UPSay</w:t>
            </w:r>
          </w:p>
        </w:tc>
        <w:tc>
          <w:tcPr>
            <w:tcW w:w="3968" w:type="dxa"/>
          </w:tcPr>
          <w:p w14:paraId="313F0003"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58F04D9A"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6FB12F71" w14:textId="77777777" w:rsidTr="00D744C1">
        <w:tc>
          <w:tcPr>
            <w:tcW w:w="2269" w:type="dxa"/>
            <w:vMerge/>
          </w:tcPr>
          <w:p w14:paraId="7F5862C1" w14:textId="77777777" w:rsidR="0068646D" w:rsidRPr="00676BB9" w:rsidRDefault="0068646D" w:rsidP="00D744C1">
            <w:pPr>
              <w:spacing w:after="120"/>
              <w:rPr>
                <w:rFonts w:asciiTheme="majorHAnsi" w:hAnsiTheme="majorHAnsi" w:cstheme="majorHAnsi"/>
                <w:b/>
                <w:bCs/>
                <w:color w:val="214075"/>
                <w:sz w:val="22"/>
                <w:szCs w:val="22"/>
              </w:rPr>
            </w:pPr>
          </w:p>
        </w:tc>
        <w:tc>
          <w:tcPr>
            <w:tcW w:w="3968" w:type="dxa"/>
          </w:tcPr>
          <w:p w14:paraId="7CD17E12"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0BDE7167" w14:textId="77777777" w:rsidR="0068646D" w:rsidRPr="00676BB9" w:rsidRDefault="0068646D" w:rsidP="00D744C1">
            <w:pPr>
              <w:spacing w:after="120"/>
              <w:rPr>
                <w:rFonts w:asciiTheme="majorHAnsi" w:hAnsiTheme="majorHAnsi" w:cstheme="majorHAnsi"/>
                <w:bCs/>
                <w:color w:val="214075"/>
                <w:sz w:val="22"/>
                <w:szCs w:val="22"/>
              </w:rPr>
            </w:pPr>
          </w:p>
        </w:tc>
      </w:tr>
      <w:tr w:rsidR="0068646D" w:rsidRPr="00676BB9" w14:paraId="599F5F63" w14:textId="77777777" w:rsidTr="00D744C1">
        <w:tc>
          <w:tcPr>
            <w:tcW w:w="2269" w:type="dxa"/>
            <w:vMerge/>
          </w:tcPr>
          <w:p w14:paraId="7B75F6A3" w14:textId="77777777" w:rsidR="0068646D" w:rsidRPr="00676BB9" w:rsidRDefault="0068646D" w:rsidP="00D744C1">
            <w:pPr>
              <w:spacing w:after="120"/>
              <w:rPr>
                <w:rFonts w:asciiTheme="majorHAnsi" w:hAnsiTheme="majorHAnsi" w:cstheme="majorHAnsi"/>
                <w:b/>
                <w:bCs/>
                <w:color w:val="214075"/>
                <w:sz w:val="22"/>
                <w:szCs w:val="22"/>
              </w:rPr>
            </w:pPr>
          </w:p>
        </w:tc>
        <w:tc>
          <w:tcPr>
            <w:tcW w:w="3968" w:type="dxa"/>
          </w:tcPr>
          <w:p w14:paraId="7783BD54" w14:textId="77777777" w:rsidR="0068646D" w:rsidRPr="00676BB9" w:rsidRDefault="0068646D" w:rsidP="00D744C1">
            <w:pPr>
              <w:spacing w:after="120"/>
              <w:rPr>
                <w:rFonts w:asciiTheme="majorHAnsi" w:hAnsiTheme="majorHAnsi" w:cstheme="majorHAnsi"/>
                <w:bCs/>
                <w:color w:val="214075"/>
                <w:sz w:val="22"/>
                <w:szCs w:val="22"/>
              </w:rPr>
            </w:pPr>
          </w:p>
        </w:tc>
        <w:tc>
          <w:tcPr>
            <w:tcW w:w="2835" w:type="dxa"/>
          </w:tcPr>
          <w:p w14:paraId="140331EF" w14:textId="77777777" w:rsidR="0068646D" w:rsidRPr="00676BB9" w:rsidRDefault="0068646D" w:rsidP="00D744C1">
            <w:pPr>
              <w:spacing w:after="120"/>
              <w:rPr>
                <w:rFonts w:asciiTheme="majorHAnsi" w:hAnsiTheme="majorHAnsi" w:cstheme="majorHAnsi"/>
                <w:bCs/>
                <w:color w:val="214075"/>
                <w:sz w:val="22"/>
                <w:szCs w:val="22"/>
              </w:rPr>
            </w:pPr>
          </w:p>
        </w:tc>
      </w:tr>
    </w:tbl>
    <w:p w14:paraId="7819FEC6" w14:textId="10EA3707" w:rsidR="0068646D" w:rsidRPr="00676BB9" w:rsidRDefault="0068646D" w:rsidP="0068646D">
      <w:pPr>
        <w:rPr>
          <w:rFonts w:asciiTheme="majorHAnsi" w:hAnsiTheme="majorHAnsi" w:cstheme="majorHAnsi"/>
          <w:bCs/>
          <w:color w:val="214075"/>
          <w:sz w:val="22"/>
          <w:szCs w:val="22"/>
        </w:rPr>
      </w:pPr>
      <w:bookmarkStart w:id="1" w:name="_GoBack"/>
      <w:bookmarkEnd w:id="1"/>
    </w:p>
    <w:p w14:paraId="184FE03A" w14:textId="77777777" w:rsidR="0068646D" w:rsidRPr="00676BB9" w:rsidRDefault="0068646D" w:rsidP="0068646D">
      <w:pPr>
        <w:pStyle w:val="TM1"/>
        <w:rPr>
          <w:rFonts w:asciiTheme="majorHAnsi" w:hAnsiTheme="majorHAnsi" w:cstheme="majorHAnsi"/>
          <w:sz w:val="28"/>
          <w:szCs w:val="28"/>
        </w:rPr>
      </w:pPr>
      <w:r w:rsidRPr="00676BB9">
        <w:rPr>
          <w:rFonts w:asciiTheme="majorHAnsi" w:hAnsiTheme="majorHAnsi" w:cstheme="majorHAnsi"/>
          <w:sz w:val="28"/>
          <w:szCs w:val="28"/>
        </w:rPr>
        <w:t>Description du projet</w:t>
      </w:r>
    </w:p>
    <w:p w14:paraId="4B59D2EF" w14:textId="77777777" w:rsidR="0068646D" w:rsidRPr="00676BB9" w:rsidRDefault="0068646D" w:rsidP="0068646D">
      <w:pPr>
        <w:rPr>
          <w:rFonts w:asciiTheme="majorHAnsi" w:hAnsiTheme="majorHAnsi" w:cstheme="majorHAnsi"/>
        </w:rPr>
      </w:pPr>
    </w:p>
    <w:p w14:paraId="4FFDE7B3" w14:textId="77777777" w:rsidR="0068646D" w:rsidRPr="00676BB9" w:rsidRDefault="0068646D" w:rsidP="0068646D">
      <w:pPr>
        <w:pStyle w:val="Titre1"/>
        <w:rPr>
          <w:rFonts w:asciiTheme="majorHAnsi" w:hAnsiTheme="majorHAnsi" w:cstheme="majorHAnsi"/>
          <w:color w:val="214075"/>
          <w:sz w:val="22"/>
          <w:szCs w:val="22"/>
        </w:rPr>
      </w:pPr>
      <w:bookmarkStart w:id="2" w:name="_Toc290046230"/>
      <w:r w:rsidRPr="00676BB9">
        <w:rPr>
          <w:rFonts w:asciiTheme="majorHAnsi" w:hAnsiTheme="majorHAnsi" w:cstheme="majorHAnsi"/>
          <w:color w:val="214075"/>
          <w:sz w:val="22"/>
          <w:szCs w:val="22"/>
        </w:rPr>
        <w:t>Résumé illustre de la Proposition de Projet (</w:t>
      </w:r>
      <w:r>
        <w:rPr>
          <w:rFonts w:asciiTheme="majorHAnsi" w:hAnsiTheme="majorHAnsi" w:cstheme="majorHAnsi"/>
          <w:color w:val="214075"/>
          <w:sz w:val="22"/>
          <w:szCs w:val="22"/>
        </w:rPr>
        <w:t>3</w:t>
      </w:r>
      <w:r w:rsidRPr="00676BB9">
        <w:rPr>
          <w:rFonts w:asciiTheme="majorHAnsi" w:hAnsiTheme="majorHAnsi" w:cstheme="majorHAnsi"/>
          <w:color w:val="214075"/>
          <w:sz w:val="22"/>
          <w:szCs w:val="22"/>
        </w:rPr>
        <w:t>00 mots max)</w:t>
      </w:r>
      <w:bookmarkEnd w:id="2"/>
      <w:r w:rsidRPr="00676BB9">
        <w:rPr>
          <w:rFonts w:asciiTheme="majorHAnsi" w:hAnsiTheme="majorHAnsi" w:cstheme="majorHAnsi"/>
          <w:color w:val="214075"/>
          <w:sz w:val="22"/>
          <w:szCs w:val="22"/>
        </w:rPr>
        <w:t xml:space="preserve">  </w:t>
      </w:r>
    </w:p>
    <w:p w14:paraId="5AAEA5CD" w14:textId="16AF4D7E" w:rsidR="0068646D" w:rsidRPr="00676BB9" w:rsidRDefault="0068646D" w:rsidP="00FD1B86">
      <w:pPr>
        <w:jc w:val="both"/>
        <w:rPr>
          <w:rFonts w:asciiTheme="majorHAnsi" w:hAnsiTheme="majorHAnsi" w:cstheme="majorHAnsi"/>
          <w:sz w:val="22"/>
          <w:szCs w:val="22"/>
        </w:rPr>
      </w:pPr>
      <w:r w:rsidRPr="00676BB9">
        <w:rPr>
          <w:rFonts w:asciiTheme="majorHAnsi" w:hAnsiTheme="majorHAnsi" w:cstheme="majorHAnsi"/>
          <w:sz w:val="22"/>
          <w:szCs w:val="22"/>
        </w:rPr>
        <w:t xml:space="preserve">Le résumé est destiné également au site web en cas d’approbation : expliquer </w:t>
      </w:r>
      <w:r w:rsidR="009A6048">
        <w:rPr>
          <w:rFonts w:asciiTheme="majorHAnsi" w:hAnsiTheme="majorHAnsi" w:cstheme="majorHAnsi"/>
          <w:sz w:val="22"/>
          <w:szCs w:val="22"/>
        </w:rPr>
        <w:t>l</w:t>
      </w:r>
      <w:r w:rsidRPr="00676BB9">
        <w:rPr>
          <w:rFonts w:asciiTheme="majorHAnsi" w:hAnsiTheme="majorHAnsi" w:cstheme="majorHAnsi"/>
          <w:sz w:val="22"/>
          <w:szCs w:val="22"/>
        </w:rPr>
        <w:t>es objectifs</w:t>
      </w:r>
      <w:r w:rsidR="009A6048">
        <w:rPr>
          <w:rFonts w:asciiTheme="majorHAnsi" w:hAnsiTheme="majorHAnsi" w:cstheme="majorHAnsi"/>
          <w:sz w:val="22"/>
          <w:szCs w:val="22"/>
        </w:rPr>
        <w:t xml:space="preserve"> du projet</w:t>
      </w:r>
      <w:r w:rsidRPr="00676BB9">
        <w:rPr>
          <w:rFonts w:asciiTheme="majorHAnsi" w:hAnsiTheme="majorHAnsi" w:cstheme="majorHAnsi"/>
          <w:sz w:val="22"/>
          <w:szCs w:val="22"/>
        </w:rPr>
        <w:t>, son importance, l’état de l’art, la méthodologie</w:t>
      </w:r>
      <w:r>
        <w:rPr>
          <w:rFonts w:asciiTheme="majorHAnsi" w:hAnsiTheme="majorHAnsi" w:cstheme="majorHAnsi"/>
          <w:sz w:val="22"/>
          <w:szCs w:val="22"/>
        </w:rPr>
        <w:t>, les livrables</w:t>
      </w:r>
      <w:r w:rsidRPr="00676BB9">
        <w:rPr>
          <w:rFonts w:asciiTheme="majorHAnsi" w:hAnsiTheme="majorHAnsi" w:cstheme="majorHAnsi"/>
          <w:sz w:val="22"/>
          <w:szCs w:val="22"/>
        </w:rPr>
        <w:t xml:space="preserve"> en langage accessible </w:t>
      </w:r>
      <w:r w:rsidR="00057125">
        <w:rPr>
          <w:rFonts w:asciiTheme="majorHAnsi" w:hAnsiTheme="majorHAnsi" w:cstheme="majorHAnsi"/>
          <w:sz w:val="22"/>
          <w:szCs w:val="22"/>
        </w:rPr>
        <w:t xml:space="preserve">à tous </w:t>
      </w:r>
      <w:r w:rsidRPr="00676BB9">
        <w:rPr>
          <w:rFonts w:asciiTheme="majorHAnsi" w:hAnsiTheme="majorHAnsi" w:cstheme="majorHAnsi"/>
          <w:sz w:val="22"/>
          <w:szCs w:val="22"/>
        </w:rPr>
        <w:t>svp.</w:t>
      </w:r>
    </w:p>
    <w:p w14:paraId="791B9943" w14:textId="77777777" w:rsidR="0068646D" w:rsidRPr="00676BB9" w:rsidRDefault="0068646D" w:rsidP="0068646D">
      <w:pPr>
        <w:pStyle w:val="Titre1"/>
        <w:rPr>
          <w:rFonts w:asciiTheme="majorHAnsi" w:hAnsiTheme="majorHAnsi" w:cstheme="majorHAnsi"/>
          <w:color w:val="214075"/>
          <w:sz w:val="22"/>
          <w:szCs w:val="22"/>
        </w:rPr>
      </w:pPr>
      <w:r w:rsidRPr="00676BB9">
        <w:rPr>
          <w:rFonts w:asciiTheme="majorHAnsi" w:hAnsiTheme="majorHAnsi" w:cstheme="majorHAnsi"/>
          <w:color w:val="214075"/>
          <w:sz w:val="22"/>
          <w:szCs w:val="22"/>
        </w:rPr>
        <w:t>Description de la proposition de projet, contexte et positionnement (2 pages max.)</w:t>
      </w:r>
    </w:p>
    <w:p w14:paraId="32D39FD8" w14:textId="77777777" w:rsidR="0068646D" w:rsidRPr="00676BB9" w:rsidRDefault="0068646D" w:rsidP="00FD1B86">
      <w:pPr>
        <w:spacing w:after="0"/>
        <w:jc w:val="both"/>
        <w:rPr>
          <w:rFonts w:asciiTheme="majorHAnsi" w:hAnsiTheme="majorHAnsi" w:cstheme="majorHAnsi"/>
          <w:sz w:val="22"/>
          <w:szCs w:val="22"/>
        </w:rPr>
      </w:pPr>
      <w:r w:rsidRPr="00676BB9">
        <w:rPr>
          <w:rFonts w:asciiTheme="majorHAnsi" w:hAnsiTheme="majorHAnsi" w:cstheme="majorHAnsi"/>
          <w:sz w:val="22"/>
          <w:szCs w:val="22"/>
        </w:rPr>
        <w:t xml:space="preserve">2.1  </w:t>
      </w:r>
      <w:r>
        <w:rPr>
          <w:rFonts w:asciiTheme="majorHAnsi" w:hAnsiTheme="majorHAnsi" w:cstheme="majorHAnsi"/>
          <w:sz w:val="22"/>
          <w:szCs w:val="22"/>
        </w:rPr>
        <w:t>D</w:t>
      </w:r>
      <w:r w:rsidRPr="00676BB9">
        <w:rPr>
          <w:rFonts w:asciiTheme="majorHAnsi" w:hAnsiTheme="majorHAnsi" w:cstheme="majorHAnsi"/>
          <w:sz w:val="22"/>
          <w:szCs w:val="22"/>
        </w:rPr>
        <w:t xml:space="preserve">escription du projet, du partenariat </w:t>
      </w:r>
      <w:r>
        <w:rPr>
          <w:rFonts w:asciiTheme="majorHAnsi" w:hAnsiTheme="majorHAnsi" w:cstheme="majorHAnsi"/>
          <w:sz w:val="22"/>
          <w:szCs w:val="22"/>
        </w:rPr>
        <w:t xml:space="preserve">dans la démarche Living </w:t>
      </w:r>
      <w:proofErr w:type="spellStart"/>
      <w:r>
        <w:rPr>
          <w:rFonts w:asciiTheme="majorHAnsi" w:hAnsiTheme="majorHAnsi" w:cstheme="majorHAnsi"/>
          <w:sz w:val="22"/>
          <w:szCs w:val="22"/>
        </w:rPr>
        <w:t>Lab</w:t>
      </w:r>
      <w:proofErr w:type="spellEnd"/>
      <w:r>
        <w:rPr>
          <w:rFonts w:asciiTheme="majorHAnsi" w:hAnsiTheme="majorHAnsi" w:cstheme="majorHAnsi"/>
          <w:sz w:val="22"/>
          <w:szCs w:val="22"/>
        </w:rPr>
        <w:t xml:space="preserve"> </w:t>
      </w:r>
      <w:r w:rsidRPr="00676BB9">
        <w:rPr>
          <w:rFonts w:asciiTheme="majorHAnsi" w:hAnsiTheme="majorHAnsi" w:cstheme="majorHAnsi"/>
          <w:sz w:val="22"/>
          <w:szCs w:val="22"/>
        </w:rPr>
        <w:t>et des livrables attendus</w:t>
      </w:r>
    </w:p>
    <w:p w14:paraId="7BA7E8B9" w14:textId="77777777" w:rsidR="0068646D" w:rsidRPr="00676BB9" w:rsidRDefault="0068646D" w:rsidP="00FD1B86">
      <w:pPr>
        <w:spacing w:after="0"/>
        <w:jc w:val="both"/>
        <w:rPr>
          <w:rFonts w:asciiTheme="majorHAnsi" w:hAnsiTheme="majorHAnsi" w:cstheme="majorHAnsi"/>
          <w:sz w:val="22"/>
          <w:szCs w:val="22"/>
        </w:rPr>
      </w:pPr>
      <w:r w:rsidRPr="00676BB9">
        <w:rPr>
          <w:rFonts w:asciiTheme="majorHAnsi" w:hAnsiTheme="majorHAnsi" w:cstheme="majorHAnsi"/>
          <w:sz w:val="22"/>
          <w:szCs w:val="22"/>
        </w:rPr>
        <w:t>2.2. Contexte et pertinence du projet par rapport aux thématiques de C-BASC et caractère structurant</w:t>
      </w:r>
    </w:p>
    <w:p w14:paraId="7397F771" w14:textId="77777777" w:rsidR="0068646D" w:rsidRPr="00676BB9" w:rsidRDefault="0068646D" w:rsidP="0068646D">
      <w:pPr>
        <w:pStyle w:val="Titre1"/>
        <w:rPr>
          <w:rFonts w:asciiTheme="majorHAnsi" w:hAnsiTheme="majorHAnsi" w:cstheme="majorHAnsi"/>
          <w:color w:val="214075"/>
          <w:sz w:val="22"/>
          <w:szCs w:val="22"/>
        </w:rPr>
      </w:pPr>
      <w:bookmarkStart w:id="3" w:name="_Toc290046235"/>
      <w:r w:rsidRPr="00676BB9">
        <w:rPr>
          <w:rFonts w:asciiTheme="majorHAnsi" w:hAnsiTheme="majorHAnsi" w:cstheme="majorHAnsi"/>
          <w:color w:val="214075"/>
          <w:sz w:val="22"/>
          <w:szCs w:val="22"/>
        </w:rPr>
        <w:t>Estimation préliminaire des moyens nécessaires et justification</w:t>
      </w:r>
      <w:r w:rsidRPr="00676BB9">
        <w:rPr>
          <w:rFonts w:asciiTheme="majorHAnsi" w:hAnsiTheme="majorHAnsi" w:cstheme="majorHAnsi"/>
          <w:b w:val="0"/>
          <w:color w:val="214075"/>
          <w:sz w:val="22"/>
          <w:szCs w:val="22"/>
        </w:rPr>
        <w:t xml:space="preserve"> </w:t>
      </w:r>
      <w:r w:rsidRPr="00676BB9">
        <w:rPr>
          <w:rFonts w:asciiTheme="majorHAnsi" w:hAnsiTheme="majorHAnsi" w:cstheme="majorHAnsi"/>
          <w:color w:val="214075"/>
          <w:sz w:val="22"/>
          <w:szCs w:val="22"/>
        </w:rPr>
        <w:t>(1/2 page max., 30 k€ max.)</w:t>
      </w:r>
    </w:p>
    <w:p w14:paraId="27FC9C2B" w14:textId="28E48F2E" w:rsidR="0068646D" w:rsidRPr="00676BB9" w:rsidRDefault="0068646D" w:rsidP="0068646D">
      <w:pPr>
        <w:spacing w:after="120"/>
        <w:jc w:val="both"/>
        <w:rPr>
          <w:rFonts w:asciiTheme="majorHAnsi" w:hAnsiTheme="majorHAnsi" w:cstheme="majorHAnsi"/>
          <w:sz w:val="22"/>
          <w:szCs w:val="22"/>
        </w:rPr>
        <w:sectPr w:rsidR="0068646D" w:rsidRPr="00676BB9" w:rsidSect="00524DDB">
          <w:pgSz w:w="11900" w:h="16840"/>
          <w:pgMar w:top="1417" w:right="1417" w:bottom="1417" w:left="1417" w:header="708" w:footer="708" w:gutter="0"/>
          <w:cols w:space="708"/>
        </w:sectPr>
      </w:pPr>
      <w:r w:rsidRPr="00676BB9">
        <w:rPr>
          <w:rFonts w:asciiTheme="majorHAnsi" w:hAnsiTheme="majorHAnsi" w:cstheme="majorHAnsi"/>
          <w:sz w:val="22"/>
          <w:szCs w:val="22"/>
        </w:rPr>
        <w:t>La proposition devra clairement répondre aux différents critères énumérés dans l’app</w:t>
      </w:r>
      <w:bookmarkEnd w:id="3"/>
      <w:r>
        <w:rPr>
          <w:rFonts w:asciiTheme="majorHAnsi" w:hAnsiTheme="majorHAnsi" w:cstheme="majorHAnsi"/>
          <w:sz w:val="22"/>
          <w:szCs w:val="22"/>
        </w:rPr>
        <w:t>e</w:t>
      </w:r>
      <w:r w:rsidR="00506572">
        <w:rPr>
          <w:rFonts w:asciiTheme="majorHAnsi" w:hAnsiTheme="majorHAnsi" w:cstheme="majorHAnsi"/>
          <w:sz w:val="22"/>
          <w:szCs w:val="22"/>
        </w:rPr>
        <w:t>l</w:t>
      </w:r>
    </w:p>
    <w:p w14:paraId="1F90A316" w14:textId="77777777" w:rsidR="00506572" w:rsidRDefault="00506572" w:rsidP="00506572">
      <w:pPr>
        <w:spacing w:after="120"/>
        <w:rPr>
          <w:rFonts w:asciiTheme="majorHAnsi" w:hAnsiTheme="majorHAnsi" w:cstheme="majorHAnsi"/>
          <w:sz w:val="22"/>
          <w:szCs w:val="22"/>
        </w:rPr>
        <w:sectPr w:rsidR="00506572" w:rsidSect="00524DDB">
          <w:headerReference w:type="default" r:id="rId20"/>
          <w:footerReference w:type="even" r:id="rId21"/>
          <w:footerReference w:type="default" r:id="rId22"/>
          <w:pgSz w:w="11900" w:h="16840"/>
          <w:pgMar w:top="1417" w:right="1417" w:bottom="1417" w:left="1417" w:header="708" w:footer="708" w:gutter="0"/>
          <w:cols w:space="708"/>
        </w:sectPr>
      </w:pPr>
      <w:bookmarkStart w:id="4" w:name="_Toc252171423"/>
      <w:bookmarkStart w:id="5" w:name="_Toc252171424"/>
      <w:bookmarkStart w:id="6" w:name="_Toc210022308"/>
      <w:bookmarkEnd w:id="4"/>
      <w:bookmarkEnd w:id="5"/>
      <w:bookmarkEnd w:id="6"/>
    </w:p>
    <w:p w14:paraId="0ACD4515" w14:textId="4C10D784" w:rsidR="00506572" w:rsidRPr="00676BB9" w:rsidRDefault="00506572" w:rsidP="00506572">
      <w:pPr>
        <w:jc w:val="center"/>
        <w:rPr>
          <w:rFonts w:asciiTheme="majorHAnsi" w:hAnsiTheme="majorHAnsi" w:cstheme="majorHAnsi"/>
          <w:b/>
          <w:bCs/>
          <w:smallCaps/>
          <w:color w:val="214075"/>
          <w:sz w:val="28"/>
          <w:szCs w:val="28"/>
        </w:rPr>
      </w:pPr>
      <w:r w:rsidRPr="00676BB9">
        <w:rPr>
          <w:rFonts w:asciiTheme="majorHAnsi" w:hAnsiTheme="majorHAnsi" w:cstheme="majorHAnsi"/>
          <w:b/>
          <w:bCs/>
          <w:smallCaps/>
          <w:color w:val="214075"/>
          <w:sz w:val="28"/>
          <w:szCs w:val="28"/>
        </w:rPr>
        <w:t xml:space="preserve">Annexe </w:t>
      </w:r>
      <w:r>
        <w:rPr>
          <w:rFonts w:asciiTheme="majorHAnsi" w:hAnsiTheme="majorHAnsi" w:cstheme="majorHAnsi"/>
          <w:b/>
          <w:bCs/>
          <w:smallCaps/>
          <w:color w:val="214075"/>
          <w:sz w:val="28"/>
          <w:szCs w:val="28"/>
        </w:rPr>
        <w:t>2</w:t>
      </w:r>
      <w:r w:rsidRPr="00676BB9">
        <w:rPr>
          <w:rFonts w:asciiTheme="majorHAnsi" w:hAnsiTheme="majorHAnsi" w:cstheme="majorHAnsi"/>
          <w:b/>
          <w:bCs/>
          <w:smallCaps/>
          <w:color w:val="214075"/>
          <w:sz w:val="28"/>
          <w:szCs w:val="28"/>
        </w:rPr>
        <w:t xml:space="preserve"> – </w:t>
      </w:r>
      <w:r>
        <w:rPr>
          <w:rFonts w:asciiTheme="majorHAnsi" w:hAnsiTheme="majorHAnsi" w:cstheme="majorHAnsi"/>
          <w:b/>
          <w:bCs/>
          <w:smallCaps/>
          <w:color w:val="214075"/>
          <w:sz w:val="28"/>
          <w:szCs w:val="28"/>
        </w:rPr>
        <w:t>Document de projet de C-BASC</w:t>
      </w:r>
    </w:p>
    <w:p w14:paraId="3F8D6952" w14:textId="7F75B5FC" w:rsidR="004A573B" w:rsidRPr="00FD1B86" w:rsidRDefault="00506572" w:rsidP="00FD1B86">
      <w:pPr>
        <w:spacing w:after="120"/>
        <w:jc w:val="both"/>
        <w:rPr>
          <w:rFonts w:asciiTheme="majorHAnsi" w:hAnsiTheme="majorHAnsi" w:cstheme="majorHAnsi"/>
          <w:sz w:val="22"/>
          <w:szCs w:val="22"/>
        </w:rPr>
      </w:pPr>
      <w:r w:rsidRPr="00FD1B86">
        <w:rPr>
          <w:rFonts w:asciiTheme="majorHAnsi" w:hAnsiTheme="majorHAnsi" w:cstheme="majorHAnsi"/>
          <w:sz w:val="22"/>
          <w:szCs w:val="22"/>
        </w:rPr>
        <w:t xml:space="preserve">Le document de projet de C-BASC tel que validé, est posté sur le </w:t>
      </w:r>
      <w:r w:rsidR="00057125" w:rsidRPr="00FD1B86">
        <w:rPr>
          <w:rFonts w:asciiTheme="majorHAnsi" w:hAnsiTheme="majorHAnsi" w:cstheme="majorHAnsi"/>
          <w:sz w:val="22"/>
          <w:szCs w:val="22"/>
        </w:rPr>
        <w:t>site de C-BASC</w:t>
      </w:r>
      <w:r w:rsidRPr="00FD1B86">
        <w:rPr>
          <w:rFonts w:asciiTheme="majorHAnsi" w:hAnsiTheme="majorHAnsi" w:cstheme="majorHAnsi"/>
          <w:sz w:val="22"/>
          <w:szCs w:val="22"/>
        </w:rPr>
        <w:t xml:space="preserve">, sur la </w:t>
      </w:r>
      <w:hyperlink r:id="rId23" w:history="1">
        <w:r w:rsidRPr="00FD1B86">
          <w:rPr>
            <w:rStyle w:val="Lienhypertexte"/>
            <w:rFonts w:asciiTheme="majorHAnsi" w:hAnsiTheme="majorHAnsi" w:cstheme="majorHAnsi"/>
            <w:sz w:val="22"/>
            <w:szCs w:val="22"/>
          </w:rPr>
          <w:t xml:space="preserve">page </w:t>
        </w:r>
        <w:r w:rsidR="003B52D7" w:rsidRPr="00FD1B86">
          <w:rPr>
            <w:rStyle w:val="Lienhypertexte"/>
            <w:rFonts w:asciiTheme="majorHAnsi" w:hAnsiTheme="majorHAnsi" w:cstheme="majorHAnsi"/>
            <w:sz w:val="22"/>
            <w:szCs w:val="22"/>
          </w:rPr>
          <w:t>d</w:t>
        </w:r>
        <w:r w:rsidRPr="00FD1B86">
          <w:rPr>
            <w:rStyle w:val="Lienhypertexte"/>
            <w:rFonts w:asciiTheme="majorHAnsi" w:hAnsiTheme="majorHAnsi" w:cstheme="majorHAnsi"/>
            <w:sz w:val="22"/>
            <w:szCs w:val="22"/>
          </w:rPr>
          <w:t>es appels à projets</w:t>
        </w:r>
      </w:hyperlink>
      <w:r w:rsidRPr="00FD1B86">
        <w:rPr>
          <w:rFonts w:asciiTheme="majorHAnsi" w:hAnsiTheme="majorHAnsi" w:cstheme="majorHAnsi"/>
          <w:sz w:val="22"/>
          <w:szCs w:val="22"/>
        </w:rPr>
        <w:t>.</w:t>
      </w:r>
    </w:p>
    <w:p w14:paraId="36610DD7" w14:textId="01F6A3B3" w:rsidR="00506572" w:rsidRPr="00506572" w:rsidRDefault="00506572" w:rsidP="00506572">
      <w:pPr>
        <w:spacing w:after="120"/>
        <w:rPr>
          <w:rFonts w:asciiTheme="majorHAnsi" w:hAnsiTheme="majorHAnsi" w:cstheme="majorHAnsi"/>
        </w:rPr>
      </w:pPr>
    </w:p>
    <w:sectPr w:rsidR="00506572" w:rsidRPr="00506572" w:rsidSect="00524DDB">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F8C17" w14:textId="77777777" w:rsidR="007A0D21" w:rsidRDefault="007A0D21" w:rsidP="00185504">
      <w:pPr>
        <w:spacing w:after="0"/>
      </w:pPr>
      <w:r>
        <w:separator/>
      </w:r>
    </w:p>
  </w:endnote>
  <w:endnote w:type="continuationSeparator" w:id="0">
    <w:p w14:paraId="72518800" w14:textId="77777777" w:rsidR="007A0D21" w:rsidRDefault="007A0D21" w:rsidP="001855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urier">
    <w:panose1 w:val="020005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FFA7" w14:textId="77777777" w:rsidR="00D744C1" w:rsidRDefault="00D744C1" w:rsidP="00B80B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323BCEF" w14:textId="77777777" w:rsidR="00D744C1" w:rsidRDefault="00D744C1" w:rsidP="00B80B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B6CDD" w14:textId="77777777" w:rsidR="00D744C1" w:rsidRPr="00B80BDA" w:rsidRDefault="00D744C1" w:rsidP="00D36C5D">
    <w:pPr>
      <w:pStyle w:val="Pieddepage"/>
      <w:framePr w:wrap="around" w:vAnchor="text" w:hAnchor="margin" w:xAlign="right" w:y="1"/>
      <w:rPr>
        <w:rStyle w:val="Numrodepage"/>
        <w:rFonts w:ascii="Candara" w:hAnsi="Candara"/>
        <w:sz w:val="22"/>
        <w:szCs w:val="22"/>
      </w:rPr>
    </w:pPr>
    <w:r w:rsidRPr="00B80BDA">
      <w:rPr>
        <w:rStyle w:val="Numrodepage"/>
        <w:rFonts w:ascii="Candara" w:hAnsi="Candara"/>
        <w:sz w:val="22"/>
        <w:szCs w:val="22"/>
      </w:rPr>
      <w:fldChar w:fldCharType="begin"/>
    </w:r>
    <w:r w:rsidRPr="00B80BDA">
      <w:rPr>
        <w:rStyle w:val="Numrodepage"/>
        <w:rFonts w:ascii="Candara" w:hAnsi="Candara"/>
        <w:sz w:val="22"/>
        <w:szCs w:val="22"/>
      </w:rPr>
      <w:instrText xml:space="preserve">PAGE  </w:instrText>
    </w:r>
    <w:r w:rsidRPr="00B80BDA">
      <w:rPr>
        <w:rStyle w:val="Numrodepage"/>
        <w:rFonts w:ascii="Candara" w:hAnsi="Candara"/>
        <w:sz w:val="22"/>
        <w:szCs w:val="22"/>
      </w:rPr>
      <w:fldChar w:fldCharType="separate"/>
    </w:r>
    <w:r>
      <w:rPr>
        <w:rStyle w:val="Numrodepage"/>
        <w:rFonts w:ascii="Candara" w:hAnsi="Candara"/>
        <w:noProof/>
        <w:sz w:val="22"/>
        <w:szCs w:val="22"/>
      </w:rPr>
      <w:t>3</w:t>
    </w:r>
    <w:r w:rsidRPr="00B80BDA">
      <w:rPr>
        <w:rStyle w:val="Numrodepage"/>
        <w:rFonts w:ascii="Candara" w:hAnsi="Candara"/>
        <w:sz w:val="22"/>
        <w:szCs w:val="22"/>
      </w:rPr>
      <w:fldChar w:fldCharType="end"/>
    </w:r>
  </w:p>
  <w:p w14:paraId="43745D61" w14:textId="77777777" w:rsidR="00D744C1" w:rsidRDefault="00D744C1" w:rsidP="003B2A6F">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6237B" w14:textId="77777777" w:rsidR="00506572" w:rsidRDefault="00506572" w:rsidP="00B80B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4C1B9F" w14:textId="77777777" w:rsidR="00506572" w:rsidRDefault="00506572" w:rsidP="00B80BD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53816" w14:textId="77777777" w:rsidR="00506572" w:rsidRPr="00B80BDA" w:rsidRDefault="00506572" w:rsidP="00D36C5D">
    <w:pPr>
      <w:pStyle w:val="Pieddepage"/>
      <w:framePr w:wrap="around" w:vAnchor="text" w:hAnchor="margin" w:xAlign="right" w:y="1"/>
      <w:rPr>
        <w:rStyle w:val="Numrodepage"/>
        <w:rFonts w:ascii="Candara" w:hAnsi="Candara"/>
        <w:sz w:val="22"/>
        <w:szCs w:val="22"/>
      </w:rPr>
    </w:pPr>
    <w:r w:rsidRPr="00B80BDA">
      <w:rPr>
        <w:rStyle w:val="Numrodepage"/>
        <w:rFonts w:ascii="Candara" w:hAnsi="Candara"/>
        <w:sz w:val="22"/>
        <w:szCs w:val="22"/>
      </w:rPr>
      <w:fldChar w:fldCharType="begin"/>
    </w:r>
    <w:r w:rsidRPr="00B80BDA">
      <w:rPr>
        <w:rStyle w:val="Numrodepage"/>
        <w:rFonts w:ascii="Candara" w:hAnsi="Candara"/>
        <w:sz w:val="22"/>
        <w:szCs w:val="22"/>
      </w:rPr>
      <w:instrText xml:space="preserve">PAGE  </w:instrText>
    </w:r>
    <w:r w:rsidRPr="00B80BDA">
      <w:rPr>
        <w:rStyle w:val="Numrodepage"/>
        <w:rFonts w:ascii="Candara" w:hAnsi="Candara"/>
        <w:sz w:val="22"/>
        <w:szCs w:val="22"/>
      </w:rPr>
      <w:fldChar w:fldCharType="separate"/>
    </w:r>
    <w:r>
      <w:rPr>
        <w:rStyle w:val="Numrodepage"/>
        <w:rFonts w:ascii="Candara" w:hAnsi="Candara"/>
        <w:noProof/>
        <w:sz w:val="22"/>
        <w:szCs w:val="22"/>
      </w:rPr>
      <w:t>3</w:t>
    </w:r>
    <w:r w:rsidRPr="00B80BDA">
      <w:rPr>
        <w:rStyle w:val="Numrodepage"/>
        <w:rFonts w:ascii="Candara" w:hAnsi="Candara"/>
        <w:sz w:val="22"/>
        <w:szCs w:val="22"/>
      </w:rPr>
      <w:fldChar w:fldCharType="end"/>
    </w:r>
  </w:p>
  <w:p w14:paraId="31856542" w14:textId="77777777" w:rsidR="00506572" w:rsidRDefault="00506572" w:rsidP="003B2A6F">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DC7A7" w14:textId="77777777" w:rsidR="007A0D21" w:rsidRDefault="007A0D21" w:rsidP="00185504">
      <w:pPr>
        <w:spacing w:after="0"/>
      </w:pPr>
      <w:r>
        <w:separator/>
      </w:r>
    </w:p>
  </w:footnote>
  <w:footnote w:type="continuationSeparator" w:id="0">
    <w:p w14:paraId="7949E8D9" w14:textId="77777777" w:rsidR="007A0D21" w:rsidRDefault="007A0D21" w:rsidP="00185504">
      <w:pPr>
        <w:spacing w:after="0"/>
      </w:pPr>
      <w:r>
        <w:continuationSeparator/>
      </w:r>
    </w:p>
  </w:footnote>
  <w:footnote w:id="1">
    <w:p w14:paraId="13E63578" w14:textId="77777777" w:rsidR="00D744C1" w:rsidRDefault="00D744C1" w:rsidP="004B4E35">
      <w:pPr>
        <w:pStyle w:val="Notedebasdepage"/>
      </w:pPr>
      <w:r w:rsidRPr="000F7221">
        <w:rPr>
          <w:rFonts w:asciiTheme="majorHAnsi" w:hAnsiTheme="majorHAnsi" w:cstheme="majorHAnsi"/>
          <w:color w:val="000000"/>
          <w:sz w:val="22"/>
          <w:szCs w:val="22"/>
        </w:rPr>
        <w:footnoteRef/>
      </w:r>
      <w:r w:rsidRPr="000F7221">
        <w:rPr>
          <w:rFonts w:asciiTheme="majorHAnsi" w:hAnsiTheme="majorHAnsi" w:cstheme="majorHAnsi"/>
          <w:color w:val="000000"/>
          <w:sz w:val="22"/>
          <w:szCs w:val="22"/>
        </w:rPr>
        <w:t xml:space="preserve"> </w:t>
      </w:r>
      <w:r w:rsidRPr="005B02DF">
        <w:rPr>
          <w:rFonts w:asciiTheme="majorHAnsi" w:hAnsiTheme="majorHAnsi" w:cstheme="majorHAnsi"/>
          <w:color w:val="000000"/>
          <w:sz w:val="20"/>
          <w:szCs w:val="20"/>
        </w:rPr>
        <w:t>L’association du Triangle Vert est membre associé.</w:t>
      </w:r>
      <w:r w:rsidRPr="000F7221">
        <w:rPr>
          <w:rFonts w:asciiTheme="majorHAnsi" w:hAnsiTheme="majorHAnsi" w:cstheme="majorHAnsi"/>
          <w:color w:val="000000"/>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DF9DF" w14:textId="2C22FE0B" w:rsidR="00D744C1" w:rsidRDefault="00D744C1" w:rsidP="00102D59">
    <w:pPr>
      <w:pStyle w:val="En-tte"/>
      <w:tabs>
        <w:tab w:val="clear" w:pos="4703"/>
        <w:tab w:val="clear" w:pos="9406"/>
        <w:tab w:val="left" w:pos="7218"/>
      </w:tabs>
    </w:pPr>
    <w:r w:rsidRPr="00102D59">
      <w:rPr>
        <w:rFonts w:ascii="Candara" w:hAnsi="Candara"/>
        <w:b/>
        <w:noProof/>
        <w:sz w:val="36"/>
        <w:szCs w:val="36"/>
        <w:lang w:eastAsia="fr-FR"/>
      </w:rPr>
      <w:drawing>
        <wp:inline distT="0" distB="0" distL="0" distR="0" wp14:anchorId="4541F9C8" wp14:editId="4FAC49A1">
          <wp:extent cx="1446836" cy="414655"/>
          <wp:effectExtent l="0" t="0" r="0" b="0"/>
          <wp:docPr id="2" name="Image 2">
            <a:extLst xmlns:a="http://schemas.openxmlformats.org/drawingml/2006/main">
              <a:ext uri="{FF2B5EF4-FFF2-40B4-BE49-F238E27FC236}">
                <a16:creationId xmlns:a16="http://schemas.microsoft.com/office/drawing/2014/main" id="{445EC4DF-CF54-3A4E-A7B9-9A25089D0623}"/>
              </a:ext>
            </a:extLst>
          </wp:docPr>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445EC4DF-CF54-3A4E-A7B9-9A25089D0623}"/>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1453560" cy="416582"/>
                  </a:xfrm>
                  <a:prstGeom prst="rect">
                    <a:avLst/>
                  </a:prstGeom>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F20B" w14:textId="77777777" w:rsidR="00506572" w:rsidRDefault="00506572" w:rsidP="00102D59">
    <w:pPr>
      <w:pStyle w:val="En-tte"/>
      <w:tabs>
        <w:tab w:val="clear" w:pos="4703"/>
        <w:tab w:val="clear" w:pos="9406"/>
        <w:tab w:val="left" w:pos="7218"/>
      </w:tabs>
    </w:pPr>
    <w:r w:rsidRPr="00102D59">
      <w:rPr>
        <w:rFonts w:ascii="Candara" w:hAnsi="Candara"/>
        <w:b/>
        <w:noProof/>
        <w:sz w:val="36"/>
        <w:szCs w:val="36"/>
        <w:lang w:eastAsia="fr-FR"/>
      </w:rPr>
      <w:drawing>
        <wp:inline distT="0" distB="0" distL="0" distR="0" wp14:anchorId="063DEDFA" wp14:editId="10DF5642">
          <wp:extent cx="1446836" cy="414655"/>
          <wp:effectExtent l="0" t="0" r="0" b="0"/>
          <wp:docPr id="3" name="Image 3">
            <a:extLst xmlns:a="http://schemas.openxmlformats.org/drawingml/2006/main">
              <a:ext uri="{FF2B5EF4-FFF2-40B4-BE49-F238E27FC236}">
                <a16:creationId xmlns:a16="http://schemas.microsoft.com/office/drawing/2014/main" id="{445EC4DF-CF54-3A4E-A7B9-9A25089D0623}"/>
              </a:ext>
            </a:extLst>
          </wp:docPr>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445EC4DF-CF54-3A4E-A7B9-9A25089D0623}"/>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1453560" cy="416582"/>
                  </a:xfrm>
                  <a:prstGeom prst="rect">
                    <a:avLst/>
                  </a:prstGeom>
                </pic:spPr>
              </pic:pic>
            </a:graphicData>
          </a:graphic>
        </wp:inline>
      </w:drawing>
    </w:r>
    <w:r>
      <w:tab/>
    </w:r>
    <w:r w:rsidRPr="00102D59">
      <w:rPr>
        <w:rFonts w:asciiTheme="majorHAnsi" w:hAnsiTheme="majorHAnsi" w:cstheme="majorHAnsi"/>
      </w:rPr>
      <w:t>Draft</w:t>
    </w:r>
    <w:r>
      <w:rPr>
        <w:rFonts w:asciiTheme="majorHAnsi" w:hAnsiTheme="majorHAnsi" w:cstheme="majorHAnsi"/>
      </w:rPr>
      <w:t xml:space="preserve"> - </w:t>
    </w:r>
    <w:r w:rsidRPr="00102D59">
      <w:rPr>
        <w:rFonts w:asciiTheme="majorHAnsi" w:hAnsiTheme="majorHAnsi" w:cstheme="majorHAnsi"/>
      </w:rPr>
      <w:t xml:space="preserve"> 1 Oct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E12C0E4"/>
    <w:lvl w:ilvl="0">
      <w:start w:val="1"/>
      <w:numFmt w:val="decimal"/>
      <w:pStyle w:val="Listenumros4"/>
      <w:lvlText w:val="%1."/>
      <w:lvlJc w:val="left"/>
      <w:pPr>
        <w:tabs>
          <w:tab w:val="num" w:pos="1209"/>
        </w:tabs>
        <w:ind w:left="1209" w:hanging="360"/>
      </w:pPr>
    </w:lvl>
  </w:abstractNum>
  <w:abstractNum w:abstractNumId="1" w15:restartNumberingAfterBreak="0">
    <w:nsid w:val="01C20C41"/>
    <w:multiLevelType w:val="hybridMultilevel"/>
    <w:tmpl w:val="99A8327E"/>
    <w:lvl w:ilvl="0" w:tplc="243A2C4C">
      <w:start w:val="1"/>
      <w:numFmt w:val="bullet"/>
      <w:lvlText w:val=""/>
      <w:lvlJc w:val="left"/>
      <w:pPr>
        <w:ind w:left="720" w:hanging="360"/>
      </w:pPr>
      <w:rPr>
        <w:rFonts w:ascii="Wingdings 3" w:hAnsi="Wingdings 3"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526FA7"/>
    <w:multiLevelType w:val="hybridMultilevel"/>
    <w:tmpl w:val="E2403B62"/>
    <w:lvl w:ilvl="0" w:tplc="243A2C4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5A323F"/>
    <w:multiLevelType w:val="hybridMultilevel"/>
    <w:tmpl w:val="5CD028A2"/>
    <w:lvl w:ilvl="0" w:tplc="243A2C4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46753D"/>
    <w:multiLevelType w:val="hybridMultilevel"/>
    <w:tmpl w:val="0B366880"/>
    <w:lvl w:ilvl="0" w:tplc="CF70747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F77486"/>
    <w:multiLevelType w:val="hybridMultilevel"/>
    <w:tmpl w:val="4820757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0042625"/>
    <w:multiLevelType w:val="multilevel"/>
    <w:tmpl w:val="58C26726"/>
    <w:lvl w:ilvl="0">
      <w:start w:val="1"/>
      <w:numFmt w:val="decimal"/>
      <w:pStyle w:val="Titre1"/>
      <w:lvlText w:val="%1."/>
      <w:lvlJc w:val="left"/>
      <w:pPr>
        <w:tabs>
          <w:tab w:val="num" w:pos="1425"/>
        </w:tabs>
        <w:ind w:left="1425" w:hanging="432"/>
      </w:pPr>
      <w:rPr>
        <w:rFonts w:hint="default"/>
        <w:b/>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67AC8"/>
    <w:multiLevelType w:val="hybridMultilevel"/>
    <w:tmpl w:val="23A4913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C076B"/>
    <w:multiLevelType w:val="hybridMultilevel"/>
    <w:tmpl w:val="8E8870E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AD703F"/>
    <w:multiLevelType w:val="hybridMultilevel"/>
    <w:tmpl w:val="C1347AC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B2DAC"/>
    <w:multiLevelType w:val="hybridMultilevel"/>
    <w:tmpl w:val="6ECE51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911113"/>
    <w:multiLevelType w:val="hybridMultilevel"/>
    <w:tmpl w:val="C7301EBA"/>
    <w:lvl w:ilvl="0" w:tplc="FF82B470">
      <w:start w:val="2"/>
      <w:numFmt w:val="bullet"/>
      <w:lvlText w:val="-"/>
      <w:lvlJc w:val="left"/>
      <w:pPr>
        <w:tabs>
          <w:tab w:val="num" w:pos="720"/>
        </w:tabs>
        <w:ind w:left="720" w:hanging="360"/>
      </w:pPr>
      <w:rPr>
        <w:rFonts w:ascii="Verdana" w:eastAsia="Times New Roman" w:hAnsi="Verdana" w:cs="Times New Roman" w:hint="default"/>
      </w:rPr>
    </w:lvl>
    <w:lvl w:ilvl="1" w:tplc="040C0003">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4927C2"/>
    <w:multiLevelType w:val="hybridMultilevel"/>
    <w:tmpl w:val="FD1A835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5D76BD"/>
    <w:multiLevelType w:val="hybridMultilevel"/>
    <w:tmpl w:val="222C564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CD041F"/>
    <w:multiLevelType w:val="hybridMultilevel"/>
    <w:tmpl w:val="81286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66417"/>
    <w:multiLevelType w:val="hybridMultilevel"/>
    <w:tmpl w:val="1E2854CC"/>
    <w:lvl w:ilvl="0" w:tplc="243A2C4C">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173E59"/>
    <w:multiLevelType w:val="hybridMultilevel"/>
    <w:tmpl w:val="4C6A0FBC"/>
    <w:lvl w:ilvl="0" w:tplc="7058738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561CDA"/>
    <w:multiLevelType w:val="hybridMultilevel"/>
    <w:tmpl w:val="2E98C96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684DA0"/>
    <w:multiLevelType w:val="hybridMultilevel"/>
    <w:tmpl w:val="911A1392"/>
    <w:lvl w:ilvl="0" w:tplc="040C0005">
      <w:start w:val="1"/>
      <w:numFmt w:val="bullet"/>
      <w:lvlText w:val=""/>
      <w:lvlJc w:val="left"/>
      <w:pPr>
        <w:ind w:left="1433" w:hanging="360"/>
      </w:pPr>
      <w:rPr>
        <w:rFonts w:ascii="Wingdings" w:hAnsi="Wingdings" w:hint="default"/>
      </w:rPr>
    </w:lvl>
    <w:lvl w:ilvl="1" w:tplc="040C0003">
      <w:start w:val="1"/>
      <w:numFmt w:val="bullet"/>
      <w:lvlText w:val="o"/>
      <w:lvlJc w:val="left"/>
      <w:pPr>
        <w:ind w:left="2153" w:hanging="360"/>
      </w:pPr>
      <w:rPr>
        <w:rFonts w:ascii="Courier New" w:hAnsi="Courier New" w:hint="default"/>
      </w:rPr>
    </w:lvl>
    <w:lvl w:ilvl="2" w:tplc="040C0005" w:tentative="1">
      <w:start w:val="1"/>
      <w:numFmt w:val="bullet"/>
      <w:lvlText w:val=""/>
      <w:lvlJc w:val="left"/>
      <w:pPr>
        <w:ind w:left="2873" w:hanging="360"/>
      </w:pPr>
      <w:rPr>
        <w:rFonts w:ascii="Wingdings" w:hAnsi="Wingdings" w:hint="default"/>
      </w:rPr>
    </w:lvl>
    <w:lvl w:ilvl="3" w:tplc="040C0001" w:tentative="1">
      <w:start w:val="1"/>
      <w:numFmt w:val="bullet"/>
      <w:lvlText w:val=""/>
      <w:lvlJc w:val="left"/>
      <w:pPr>
        <w:ind w:left="3593" w:hanging="360"/>
      </w:pPr>
      <w:rPr>
        <w:rFonts w:ascii="Symbol" w:hAnsi="Symbol" w:hint="default"/>
      </w:rPr>
    </w:lvl>
    <w:lvl w:ilvl="4" w:tplc="040C0003" w:tentative="1">
      <w:start w:val="1"/>
      <w:numFmt w:val="bullet"/>
      <w:lvlText w:val="o"/>
      <w:lvlJc w:val="left"/>
      <w:pPr>
        <w:ind w:left="4313" w:hanging="360"/>
      </w:pPr>
      <w:rPr>
        <w:rFonts w:ascii="Courier New" w:hAnsi="Courier New" w:hint="default"/>
      </w:rPr>
    </w:lvl>
    <w:lvl w:ilvl="5" w:tplc="040C0005" w:tentative="1">
      <w:start w:val="1"/>
      <w:numFmt w:val="bullet"/>
      <w:lvlText w:val=""/>
      <w:lvlJc w:val="left"/>
      <w:pPr>
        <w:ind w:left="5033" w:hanging="360"/>
      </w:pPr>
      <w:rPr>
        <w:rFonts w:ascii="Wingdings" w:hAnsi="Wingdings" w:hint="default"/>
      </w:rPr>
    </w:lvl>
    <w:lvl w:ilvl="6" w:tplc="040C0001" w:tentative="1">
      <w:start w:val="1"/>
      <w:numFmt w:val="bullet"/>
      <w:lvlText w:val=""/>
      <w:lvlJc w:val="left"/>
      <w:pPr>
        <w:ind w:left="5753" w:hanging="360"/>
      </w:pPr>
      <w:rPr>
        <w:rFonts w:ascii="Symbol" w:hAnsi="Symbol" w:hint="default"/>
      </w:rPr>
    </w:lvl>
    <w:lvl w:ilvl="7" w:tplc="040C0003" w:tentative="1">
      <w:start w:val="1"/>
      <w:numFmt w:val="bullet"/>
      <w:lvlText w:val="o"/>
      <w:lvlJc w:val="left"/>
      <w:pPr>
        <w:ind w:left="6473" w:hanging="360"/>
      </w:pPr>
      <w:rPr>
        <w:rFonts w:ascii="Courier New" w:hAnsi="Courier New" w:hint="default"/>
      </w:rPr>
    </w:lvl>
    <w:lvl w:ilvl="8" w:tplc="040C0005" w:tentative="1">
      <w:start w:val="1"/>
      <w:numFmt w:val="bullet"/>
      <w:lvlText w:val=""/>
      <w:lvlJc w:val="left"/>
      <w:pPr>
        <w:ind w:left="7193" w:hanging="360"/>
      </w:pPr>
      <w:rPr>
        <w:rFonts w:ascii="Wingdings" w:hAnsi="Wingdings" w:hint="default"/>
      </w:rPr>
    </w:lvl>
  </w:abstractNum>
  <w:abstractNum w:abstractNumId="19" w15:restartNumberingAfterBreak="0">
    <w:nsid w:val="2A91491F"/>
    <w:multiLevelType w:val="hybridMultilevel"/>
    <w:tmpl w:val="EC540B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AF700C5"/>
    <w:multiLevelType w:val="hybridMultilevel"/>
    <w:tmpl w:val="8E107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AD25A8"/>
    <w:multiLevelType w:val="hybridMultilevel"/>
    <w:tmpl w:val="C6E6D78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1A0508"/>
    <w:multiLevelType w:val="hybridMultilevel"/>
    <w:tmpl w:val="DF8A42F8"/>
    <w:lvl w:ilvl="0" w:tplc="13A4D4A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664F"/>
    <w:multiLevelType w:val="hybridMultilevel"/>
    <w:tmpl w:val="5B16D5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E7209E3"/>
    <w:multiLevelType w:val="hybridMultilevel"/>
    <w:tmpl w:val="A84CF52E"/>
    <w:lvl w:ilvl="0" w:tplc="919207C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F2E4220"/>
    <w:multiLevelType w:val="hybridMultilevel"/>
    <w:tmpl w:val="F84E593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4814B1"/>
    <w:multiLevelType w:val="hybridMultilevel"/>
    <w:tmpl w:val="F15AC014"/>
    <w:lvl w:ilvl="0" w:tplc="3F4CAB0C">
      <w:start w:val="5"/>
      <w:numFmt w:val="decimal"/>
      <w:lvlText w:val="%1."/>
      <w:lvlJc w:val="left"/>
      <w:pPr>
        <w:ind w:left="720" w:hanging="360"/>
      </w:pPr>
      <w:rPr>
        <w:rFonts w:hint="default"/>
      </w:rPr>
    </w:lvl>
    <w:lvl w:ilvl="1" w:tplc="448C00DA">
      <w:start w:val="2"/>
      <w:numFmt w:val="bullet"/>
      <w:lvlText w:val="-"/>
      <w:lvlJc w:val="left"/>
      <w:pPr>
        <w:ind w:left="1440" w:hanging="360"/>
      </w:pPr>
      <w:rPr>
        <w:rFonts w:ascii="Candara" w:eastAsiaTheme="minorEastAsia" w:hAnsi="Candara"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0DB6301"/>
    <w:multiLevelType w:val="multilevel"/>
    <w:tmpl w:val="F51CD16E"/>
    <w:lvl w:ilvl="0">
      <w:numFmt w:val="bullet"/>
      <w:lvlText w:val="-"/>
      <w:lvlJc w:val="left"/>
      <w:pPr>
        <w:ind w:left="720" w:hanging="360"/>
      </w:pPr>
      <w:rPr>
        <w:rFonts w:ascii="Calibri" w:eastAsiaTheme="minorEastAsia" w:hAnsi="Calibri" w:cs="Cambria"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125797E"/>
    <w:multiLevelType w:val="hybridMultilevel"/>
    <w:tmpl w:val="62A6DE2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440B2D4C"/>
    <w:multiLevelType w:val="hybridMultilevel"/>
    <w:tmpl w:val="069E209C"/>
    <w:lvl w:ilvl="0" w:tplc="E132FC70">
      <w:start w:val="5"/>
      <w:numFmt w:val="decimal"/>
      <w:lvlText w:val="%1."/>
      <w:lvlJc w:val="left"/>
      <w:pPr>
        <w:ind w:left="720" w:hanging="360"/>
      </w:p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AC37F1"/>
    <w:multiLevelType w:val="hybridMultilevel"/>
    <w:tmpl w:val="5226D040"/>
    <w:lvl w:ilvl="0" w:tplc="040C0001">
      <w:start w:val="1"/>
      <w:numFmt w:val="decimal"/>
      <w:lvlText w:val="%1."/>
      <w:lvlJc w:val="left"/>
      <w:pPr>
        <w:ind w:left="720" w:hanging="360"/>
      </w:p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A231BB"/>
    <w:multiLevelType w:val="hybridMultilevel"/>
    <w:tmpl w:val="7BB0B600"/>
    <w:lvl w:ilvl="0" w:tplc="94481130">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D722B1"/>
    <w:multiLevelType w:val="hybridMultilevel"/>
    <w:tmpl w:val="4F04CD2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0A3F04"/>
    <w:multiLevelType w:val="hybridMultilevel"/>
    <w:tmpl w:val="650030C0"/>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7407947"/>
    <w:multiLevelType w:val="hybridMultilevel"/>
    <w:tmpl w:val="5226D040"/>
    <w:lvl w:ilvl="0" w:tplc="040C0001">
      <w:start w:val="1"/>
      <w:numFmt w:val="lowerRoman"/>
      <w:lvlText w:val="%1."/>
      <w:lvlJc w:val="left"/>
      <w:pPr>
        <w:ind w:left="720" w:hanging="360"/>
      </w:p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271371"/>
    <w:multiLevelType w:val="hybridMultilevel"/>
    <w:tmpl w:val="0A4EAF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9DF0E21"/>
    <w:multiLevelType w:val="hybridMultilevel"/>
    <w:tmpl w:val="F51CD16E"/>
    <w:lvl w:ilvl="0" w:tplc="C49C3E0E">
      <w:numFmt w:val="bullet"/>
      <w:lvlText w:val="-"/>
      <w:lvlJc w:val="left"/>
      <w:pPr>
        <w:ind w:left="720" w:hanging="360"/>
      </w:pPr>
      <w:rPr>
        <w:rFonts w:ascii="Calibri" w:eastAsiaTheme="minorEastAsia" w:hAnsi="Calibri" w:cs="Cambri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7F733F"/>
    <w:multiLevelType w:val="hybridMultilevel"/>
    <w:tmpl w:val="2D1E35FE"/>
    <w:lvl w:ilvl="0" w:tplc="243A2C4C">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3EB7A96"/>
    <w:multiLevelType w:val="hybridMultilevel"/>
    <w:tmpl w:val="069E209C"/>
    <w:lvl w:ilvl="0" w:tplc="E132FC70">
      <w:start w:val="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401400A"/>
    <w:multiLevelType w:val="hybridMultilevel"/>
    <w:tmpl w:val="3168B44E"/>
    <w:lvl w:ilvl="0" w:tplc="DB32B8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BB303D7"/>
    <w:multiLevelType w:val="hybridMultilevel"/>
    <w:tmpl w:val="07B2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513316"/>
    <w:multiLevelType w:val="hybridMultilevel"/>
    <w:tmpl w:val="1520EE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C36A82"/>
    <w:multiLevelType w:val="hybridMultilevel"/>
    <w:tmpl w:val="8C1233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7F084D"/>
    <w:multiLevelType w:val="hybridMultilevel"/>
    <w:tmpl w:val="5226D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F82188"/>
    <w:multiLevelType w:val="hybridMultilevel"/>
    <w:tmpl w:val="4E62831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67F40"/>
    <w:multiLevelType w:val="hybridMultilevel"/>
    <w:tmpl w:val="38F8FB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6"/>
  </w:num>
  <w:num w:numId="2">
    <w:abstractNumId w:val="33"/>
  </w:num>
  <w:num w:numId="3">
    <w:abstractNumId w:val="27"/>
  </w:num>
  <w:num w:numId="4">
    <w:abstractNumId w:val="42"/>
  </w:num>
  <w:num w:numId="5">
    <w:abstractNumId w:val="38"/>
  </w:num>
  <w:num w:numId="6">
    <w:abstractNumId w:val="6"/>
  </w:num>
  <w:num w:numId="7">
    <w:abstractNumId w:val="11"/>
  </w:num>
  <w:num w:numId="8">
    <w:abstractNumId w:val="29"/>
  </w:num>
  <w:num w:numId="9">
    <w:abstractNumId w:val="43"/>
  </w:num>
  <w:num w:numId="10">
    <w:abstractNumId w:val="34"/>
  </w:num>
  <w:num w:numId="11">
    <w:abstractNumId w:val="30"/>
  </w:num>
  <w:num w:numId="12">
    <w:abstractNumId w:val="5"/>
  </w:num>
  <w:num w:numId="13">
    <w:abstractNumId w:val="0"/>
  </w:num>
  <w:num w:numId="14">
    <w:abstractNumId w:val="20"/>
  </w:num>
  <w:num w:numId="15">
    <w:abstractNumId w:val="14"/>
  </w:num>
  <w:num w:numId="16">
    <w:abstractNumId w:val="31"/>
  </w:num>
  <w:num w:numId="17">
    <w:abstractNumId w:val="10"/>
  </w:num>
  <w:num w:numId="18">
    <w:abstractNumId w:val="45"/>
  </w:num>
  <w:num w:numId="19">
    <w:abstractNumId w:val="35"/>
  </w:num>
  <w:num w:numId="20">
    <w:abstractNumId w:val="39"/>
  </w:num>
  <w:num w:numId="21">
    <w:abstractNumId w:val="19"/>
  </w:num>
  <w:num w:numId="22">
    <w:abstractNumId w:val="1"/>
  </w:num>
  <w:num w:numId="23">
    <w:abstractNumId w:val="41"/>
  </w:num>
  <w:num w:numId="24">
    <w:abstractNumId w:val="23"/>
  </w:num>
  <w:num w:numId="25">
    <w:abstractNumId w:val="24"/>
  </w:num>
  <w:num w:numId="26">
    <w:abstractNumId w:val="3"/>
  </w:num>
  <w:num w:numId="27">
    <w:abstractNumId w:val="26"/>
  </w:num>
  <w:num w:numId="28">
    <w:abstractNumId w:val="28"/>
  </w:num>
  <w:num w:numId="29">
    <w:abstractNumId w:val="18"/>
  </w:num>
  <w:num w:numId="30">
    <w:abstractNumId w:val="6"/>
  </w:num>
  <w:num w:numId="31">
    <w:abstractNumId w:val="6"/>
  </w:num>
  <w:num w:numId="32">
    <w:abstractNumId w:val="16"/>
  </w:num>
  <w:num w:numId="33">
    <w:abstractNumId w:val="37"/>
  </w:num>
  <w:num w:numId="34">
    <w:abstractNumId w:val="15"/>
  </w:num>
  <w:num w:numId="35">
    <w:abstractNumId w:val="4"/>
  </w:num>
  <w:num w:numId="36">
    <w:abstractNumId w:val="2"/>
  </w:num>
  <w:num w:numId="37">
    <w:abstractNumId w:val="9"/>
  </w:num>
  <w:num w:numId="38">
    <w:abstractNumId w:val="32"/>
  </w:num>
  <w:num w:numId="39">
    <w:abstractNumId w:val="22"/>
  </w:num>
  <w:num w:numId="40">
    <w:abstractNumId w:val="12"/>
  </w:num>
  <w:num w:numId="41">
    <w:abstractNumId w:val="17"/>
  </w:num>
  <w:num w:numId="42">
    <w:abstractNumId w:val="13"/>
  </w:num>
  <w:num w:numId="43">
    <w:abstractNumId w:val="7"/>
  </w:num>
  <w:num w:numId="44">
    <w:abstractNumId w:val="21"/>
  </w:num>
  <w:num w:numId="45">
    <w:abstractNumId w:val="8"/>
  </w:num>
  <w:num w:numId="46">
    <w:abstractNumId w:val="25"/>
  </w:num>
  <w:num w:numId="47">
    <w:abstractNumId w:val="40"/>
  </w:num>
  <w:num w:numId="48">
    <w:abstractNumId w:val="4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AF"/>
    <w:rsid w:val="000001C7"/>
    <w:rsid w:val="00004DB1"/>
    <w:rsid w:val="00006803"/>
    <w:rsid w:val="00023FEE"/>
    <w:rsid w:val="000245EE"/>
    <w:rsid w:val="00025F8E"/>
    <w:rsid w:val="00032E0B"/>
    <w:rsid w:val="0003609A"/>
    <w:rsid w:val="000368AE"/>
    <w:rsid w:val="00044A36"/>
    <w:rsid w:val="00057125"/>
    <w:rsid w:val="0007025D"/>
    <w:rsid w:val="000717E3"/>
    <w:rsid w:val="00071D35"/>
    <w:rsid w:val="000879DE"/>
    <w:rsid w:val="00092CAA"/>
    <w:rsid w:val="00092DCA"/>
    <w:rsid w:val="000A3380"/>
    <w:rsid w:val="000A5AAF"/>
    <w:rsid w:val="000A5DD0"/>
    <w:rsid w:val="000A62D5"/>
    <w:rsid w:val="000A75FE"/>
    <w:rsid w:val="000B2EA9"/>
    <w:rsid w:val="000B4FC5"/>
    <w:rsid w:val="000B6868"/>
    <w:rsid w:val="000C0180"/>
    <w:rsid w:val="000C3ADE"/>
    <w:rsid w:val="000C4302"/>
    <w:rsid w:val="000C5651"/>
    <w:rsid w:val="000C6849"/>
    <w:rsid w:val="000D06A3"/>
    <w:rsid w:val="000D2646"/>
    <w:rsid w:val="000D29AF"/>
    <w:rsid w:val="000F0BCF"/>
    <w:rsid w:val="000F1695"/>
    <w:rsid w:val="000F7221"/>
    <w:rsid w:val="000F77E1"/>
    <w:rsid w:val="00102D59"/>
    <w:rsid w:val="001116FF"/>
    <w:rsid w:val="00112B60"/>
    <w:rsid w:val="00113D44"/>
    <w:rsid w:val="00132B40"/>
    <w:rsid w:val="0013460B"/>
    <w:rsid w:val="001365EA"/>
    <w:rsid w:val="00137098"/>
    <w:rsid w:val="00147D49"/>
    <w:rsid w:val="00150CFE"/>
    <w:rsid w:val="00161075"/>
    <w:rsid w:val="00161653"/>
    <w:rsid w:val="00164118"/>
    <w:rsid w:val="001704D5"/>
    <w:rsid w:val="00175D76"/>
    <w:rsid w:val="00183C6F"/>
    <w:rsid w:val="001846CF"/>
    <w:rsid w:val="00185504"/>
    <w:rsid w:val="00193515"/>
    <w:rsid w:val="001A0647"/>
    <w:rsid w:val="001A25BF"/>
    <w:rsid w:val="001A68A9"/>
    <w:rsid w:val="001B2B4A"/>
    <w:rsid w:val="001B5DC2"/>
    <w:rsid w:val="001B6A12"/>
    <w:rsid w:val="001C1AA7"/>
    <w:rsid w:val="001C660F"/>
    <w:rsid w:val="001D1747"/>
    <w:rsid w:val="001D1C43"/>
    <w:rsid w:val="001D5DCA"/>
    <w:rsid w:val="001D69A1"/>
    <w:rsid w:val="001D6A4B"/>
    <w:rsid w:val="001F4278"/>
    <w:rsid w:val="00202F5C"/>
    <w:rsid w:val="00204333"/>
    <w:rsid w:val="00205DCE"/>
    <w:rsid w:val="002228FF"/>
    <w:rsid w:val="00234555"/>
    <w:rsid w:val="00235535"/>
    <w:rsid w:val="00235E6B"/>
    <w:rsid w:val="002527F1"/>
    <w:rsid w:val="002668A7"/>
    <w:rsid w:val="00275B8C"/>
    <w:rsid w:val="002763A0"/>
    <w:rsid w:val="00282318"/>
    <w:rsid w:val="00283064"/>
    <w:rsid w:val="00292904"/>
    <w:rsid w:val="00296FDD"/>
    <w:rsid w:val="002971C2"/>
    <w:rsid w:val="00297211"/>
    <w:rsid w:val="0029783E"/>
    <w:rsid w:val="002979BF"/>
    <w:rsid w:val="002A2B9C"/>
    <w:rsid w:val="002A6DA9"/>
    <w:rsid w:val="002B2243"/>
    <w:rsid w:val="002C6AD9"/>
    <w:rsid w:val="002D3598"/>
    <w:rsid w:val="002E08A4"/>
    <w:rsid w:val="002E436C"/>
    <w:rsid w:val="002E6E37"/>
    <w:rsid w:val="002F1D94"/>
    <w:rsid w:val="002F3E9F"/>
    <w:rsid w:val="002F4ED7"/>
    <w:rsid w:val="002F7706"/>
    <w:rsid w:val="00305D06"/>
    <w:rsid w:val="00307ADC"/>
    <w:rsid w:val="00312456"/>
    <w:rsid w:val="0032183A"/>
    <w:rsid w:val="00323EE7"/>
    <w:rsid w:val="00325A39"/>
    <w:rsid w:val="00337C29"/>
    <w:rsid w:val="00337DBF"/>
    <w:rsid w:val="00342B1A"/>
    <w:rsid w:val="0035421B"/>
    <w:rsid w:val="00356A0A"/>
    <w:rsid w:val="003719DD"/>
    <w:rsid w:val="00371E12"/>
    <w:rsid w:val="00372090"/>
    <w:rsid w:val="00374A06"/>
    <w:rsid w:val="00375D9D"/>
    <w:rsid w:val="00381878"/>
    <w:rsid w:val="00382CB0"/>
    <w:rsid w:val="003839C9"/>
    <w:rsid w:val="0038588C"/>
    <w:rsid w:val="00385EC8"/>
    <w:rsid w:val="00394499"/>
    <w:rsid w:val="003A342F"/>
    <w:rsid w:val="003B040D"/>
    <w:rsid w:val="003B2A6F"/>
    <w:rsid w:val="003B52D7"/>
    <w:rsid w:val="003C2327"/>
    <w:rsid w:val="003C2F09"/>
    <w:rsid w:val="003C3EC9"/>
    <w:rsid w:val="003C51DD"/>
    <w:rsid w:val="003D538B"/>
    <w:rsid w:val="003E11C6"/>
    <w:rsid w:val="003E3249"/>
    <w:rsid w:val="003E3869"/>
    <w:rsid w:val="003E4ECA"/>
    <w:rsid w:val="003F0DDA"/>
    <w:rsid w:val="003F4015"/>
    <w:rsid w:val="0040623A"/>
    <w:rsid w:val="00406BF2"/>
    <w:rsid w:val="00416622"/>
    <w:rsid w:val="0042414B"/>
    <w:rsid w:val="004257D3"/>
    <w:rsid w:val="00430520"/>
    <w:rsid w:val="004305F7"/>
    <w:rsid w:val="00437D90"/>
    <w:rsid w:val="00444ED8"/>
    <w:rsid w:val="00445DE1"/>
    <w:rsid w:val="00454DE6"/>
    <w:rsid w:val="004629A2"/>
    <w:rsid w:val="0047558B"/>
    <w:rsid w:val="00476697"/>
    <w:rsid w:val="00485F0A"/>
    <w:rsid w:val="00491C6E"/>
    <w:rsid w:val="004A0570"/>
    <w:rsid w:val="004A1AA1"/>
    <w:rsid w:val="004A573B"/>
    <w:rsid w:val="004A71BE"/>
    <w:rsid w:val="004A7B5D"/>
    <w:rsid w:val="004B2858"/>
    <w:rsid w:val="004B4678"/>
    <w:rsid w:val="004B4E35"/>
    <w:rsid w:val="004B7397"/>
    <w:rsid w:val="004D1A31"/>
    <w:rsid w:val="004D29C7"/>
    <w:rsid w:val="004D3AD8"/>
    <w:rsid w:val="004D7A71"/>
    <w:rsid w:val="004E0A5E"/>
    <w:rsid w:val="004E2BF8"/>
    <w:rsid w:val="004E7136"/>
    <w:rsid w:val="004F0DC2"/>
    <w:rsid w:val="004F35E0"/>
    <w:rsid w:val="004F3EDE"/>
    <w:rsid w:val="004F5C96"/>
    <w:rsid w:val="00504189"/>
    <w:rsid w:val="00504DB8"/>
    <w:rsid w:val="00506572"/>
    <w:rsid w:val="00511AAC"/>
    <w:rsid w:val="00524DDB"/>
    <w:rsid w:val="00533753"/>
    <w:rsid w:val="00541918"/>
    <w:rsid w:val="005445B4"/>
    <w:rsid w:val="00545473"/>
    <w:rsid w:val="0054737F"/>
    <w:rsid w:val="005521AF"/>
    <w:rsid w:val="00553AA3"/>
    <w:rsid w:val="005570CD"/>
    <w:rsid w:val="005613DD"/>
    <w:rsid w:val="005631F2"/>
    <w:rsid w:val="00565DC4"/>
    <w:rsid w:val="00570A10"/>
    <w:rsid w:val="0057423E"/>
    <w:rsid w:val="005A32B4"/>
    <w:rsid w:val="005A44B0"/>
    <w:rsid w:val="005B02DF"/>
    <w:rsid w:val="005B0EE0"/>
    <w:rsid w:val="005C1D5A"/>
    <w:rsid w:val="005D2406"/>
    <w:rsid w:val="005D2A6B"/>
    <w:rsid w:val="00602BFB"/>
    <w:rsid w:val="0061203E"/>
    <w:rsid w:val="006149A1"/>
    <w:rsid w:val="006179D1"/>
    <w:rsid w:val="00621C69"/>
    <w:rsid w:val="00623CE8"/>
    <w:rsid w:val="00626022"/>
    <w:rsid w:val="00643933"/>
    <w:rsid w:val="0064408C"/>
    <w:rsid w:val="006505F4"/>
    <w:rsid w:val="0065075E"/>
    <w:rsid w:val="00652EBD"/>
    <w:rsid w:val="0065304D"/>
    <w:rsid w:val="00676BB9"/>
    <w:rsid w:val="00684DB3"/>
    <w:rsid w:val="0068646D"/>
    <w:rsid w:val="00690B87"/>
    <w:rsid w:val="0069286E"/>
    <w:rsid w:val="00694CC6"/>
    <w:rsid w:val="0069518C"/>
    <w:rsid w:val="006A1688"/>
    <w:rsid w:val="006A3E25"/>
    <w:rsid w:val="006A530A"/>
    <w:rsid w:val="006B430D"/>
    <w:rsid w:val="006C5990"/>
    <w:rsid w:val="006D255C"/>
    <w:rsid w:val="006E085D"/>
    <w:rsid w:val="006E129F"/>
    <w:rsid w:val="006E35C8"/>
    <w:rsid w:val="006F2C36"/>
    <w:rsid w:val="006F3BD7"/>
    <w:rsid w:val="006F579A"/>
    <w:rsid w:val="00700F68"/>
    <w:rsid w:val="00701BCC"/>
    <w:rsid w:val="0070482F"/>
    <w:rsid w:val="00706EB0"/>
    <w:rsid w:val="0070781F"/>
    <w:rsid w:val="0071050A"/>
    <w:rsid w:val="00710AFA"/>
    <w:rsid w:val="00711BAF"/>
    <w:rsid w:val="00715131"/>
    <w:rsid w:val="007159C2"/>
    <w:rsid w:val="00720CC6"/>
    <w:rsid w:val="00726BE2"/>
    <w:rsid w:val="00730D61"/>
    <w:rsid w:val="00742056"/>
    <w:rsid w:val="00761CFF"/>
    <w:rsid w:val="00764787"/>
    <w:rsid w:val="00777FEF"/>
    <w:rsid w:val="007819BD"/>
    <w:rsid w:val="0078268B"/>
    <w:rsid w:val="00785079"/>
    <w:rsid w:val="00787098"/>
    <w:rsid w:val="007A0D21"/>
    <w:rsid w:val="007A2377"/>
    <w:rsid w:val="007A391A"/>
    <w:rsid w:val="007B684C"/>
    <w:rsid w:val="007C014A"/>
    <w:rsid w:val="007C1DB9"/>
    <w:rsid w:val="007C43ED"/>
    <w:rsid w:val="007C67B6"/>
    <w:rsid w:val="007C6DCF"/>
    <w:rsid w:val="007D1C90"/>
    <w:rsid w:val="007D409E"/>
    <w:rsid w:val="007D4459"/>
    <w:rsid w:val="007D5824"/>
    <w:rsid w:val="007E3D95"/>
    <w:rsid w:val="007F63AF"/>
    <w:rsid w:val="008058BB"/>
    <w:rsid w:val="00817D21"/>
    <w:rsid w:val="00820B5B"/>
    <w:rsid w:val="00822C18"/>
    <w:rsid w:val="00825B34"/>
    <w:rsid w:val="00827C00"/>
    <w:rsid w:val="00830FDB"/>
    <w:rsid w:val="008369D4"/>
    <w:rsid w:val="0084151E"/>
    <w:rsid w:val="008418D2"/>
    <w:rsid w:val="00842650"/>
    <w:rsid w:val="008429E8"/>
    <w:rsid w:val="00843227"/>
    <w:rsid w:val="00847686"/>
    <w:rsid w:val="00856AAF"/>
    <w:rsid w:val="0086246D"/>
    <w:rsid w:val="00862A9C"/>
    <w:rsid w:val="008664DD"/>
    <w:rsid w:val="008668F6"/>
    <w:rsid w:val="00866DC3"/>
    <w:rsid w:val="00871E47"/>
    <w:rsid w:val="00873C8A"/>
    <w:rsid w:val="00875389"/>
    <w:rsid w:val="00893795"/>
    <w:rsid w:val="00893D18"/>
    <w:rsid w:val="00895096"/>
    <w:rsid w:val="00896BF7"/>
    <w:rsid w:val="008A494F"/>
    <w:rsid w:val="008B2C5D"/>
    <w:rsid w:val="008B32B2"/>
    <w:rsid w:val="008B4F30"/>
    <w:rsid w:val="008B6B2D"/>
    <w:rsid w:val="008B735C"/>
    <w:rsid w:val="008B78A1"/>
    <w:rsid w:val="008C5A58"/>
    <w:rsid w:val="008D1B04"/>
    <w:rsid w:val="008D1FC3"/>
    <w:rsid w:val="008D7EC3"/>
    <w:rsid w:val="008E13D3"/>
    <w:rsid w:val="008E32A9"/>
    <w:rsid w:val="008E3882"/>
    <w:rsid w:val="008E3C7B"/>
    <w:rsid w:val="008E4E3E"/>
    <w:rsid w:val="008E5138"/>
    <w:rsid w:val="008E5854"/>
    <w:rsid w:val="008E771B"/>
    <w:rsid w:val="008F63A0"/>
    <w:rsid w:val="009030F3"/>
    <w:rsid w:val="00906CD4"/>
    <w:rsid w:val="00914974"/>
    <w:rsid w:val="0091765C"/>
    <w:rsid w:val="00923CC8"/>
    <w:rsid w:val="00927F73"/>
    <w:rsid w:val="009312EB"/>
    <w:rsid w:val="00935FE5"/>
    <w:rsid w:val="00936035"/>
    <w:rsid w:val="00943153"/>
    <w:rsid w:val="00947A3B"/>
    <w:rsid w:val="00951594"/>
    <w:rsid w:val="0095774B"/>
    <w:rsid w:val="00970A99"/>
    <w:rsid w:val="009718C2"/>
    <w:rsid w:val="00975B02"/>
    <w:rsid w:val="00976C4D"/>
    <w:rsid w:val="00977C6C"/>
    <w:rsid w:val="00981627"/>
    <w:rsid w:val="009841E0"/>
    <w:rsid w:val="009927EF"/>
    <w:rsid w:val="0099678B"/>
    <w:rsid w:val="009972B9"/>
    <w:rsid w:val="009A235F"/>
    <w:rsid w:val="009A4299"/>
    <w:rsid w:val="009A50B5"/>
    <w:rsid w:val="009A5200"/>
    <w:rsid w:val="009A6048"/>
    <w:rsid w:val="009A78A1"/>
    <w:rsid w:val="009B4A44"/>
    <w:rsid w:val="009B4D0B"/>
    <w:rsid w:val="009B5328"/>
    <w:rsid w:val="009B5398"/>
    <w:rsid w:val="009C2C73"/>
    <w:rsid w:val="009C56F6"/>
    <w:rsid w:val="009D020F"/>
    <w:rsid w:val="009D21CD"/>
    <w:rsid w:val="009E34FE"/>
    <w:rsid w:val="009F337A"/>
    <w:rsid w:val="009F379E"/>
    <w:rsid w:val="009F7CAC"/>
    <w:rsid w:val="00A00D7A"/>
    <w:rsid w:val="00A06099"/>
    <w:rsid w:val="00A120EC"/>
    <w:rsid w:val="00A15B07"/>
    <w:rsid w:val="00A17405"/>
    <w:rsid w:val="00A24364"/>
    <w:rsid w:val="00A35574"/>
    <w:rsid w:val="00A36209"/>
    <w:rsid w:val="00A41676"/>
    <w:rsid w:val="00A46717"/>
    <w:rsid w:val="00A55DEB"/>
    <w:rsid w:val="00A56B6D"/>
    <w:rsid w:val="00A61664"/>
    <w:rsid w:val="00A63603"/>
    <w:rsid w:val="00A63ABE"/>
    <w:rsid w:val="00A63CFE"/>
    <w:rsid w:val="00A66E41"/>
    <w:rsid w:val="00A74E06"/>
    <w:rsid w:val="00A81322"/>
    <w:rsid w:val="00A82879"/>
    <w:rsid w:val="00A90BDC"/>
    <w:rsid w:val="00A91CE2"/>
    <w:rsid w:val="00A935A0"/>
    <w:rsid w:val="00AA37C1"/>
    <w:rsid w:val="00AA476F"/>
    <w:rsid w:val="00AB0A34"/>
    <w:rsid w:val="00AD1A5F"/>
    <w:rsid w:val="00AD6A0D"/>
    <w:rsid w:val="00AE1ABA"/>
    <w:rsid w:val="00AE2199"/>
    <w:rsid w:val="00AE2C20"/>
    <w:rsid w:val="00AE2E06"/>
    <w:rsid w:val="00AE65E5"/>
    <w:rsid w:val="00AF08E6"/>
    <w:rsid w:val="00B15829"/>
    <w:rsid w:val="00B16C94"/>
    <w:rsid w:val="00B26C78"/>
    <w:rsid w:val="00B30C63"/>
    <w:rsid w:val="00B33B28"/>
    <w:rsid w:val="00B358D9"/>
    <w:rsid w:val="00B37303"/>
    <w:rsid w:val="00B445B0"/>
    <w:rsid w:val="00B4562C"/>
    <w:rsid w:val="00B45F83"/>
    <w:rsid w:val="00B57034"/>
    <w:rsid w:val="00B63113"/>
    <w:rsid w:val="00B63801"/>
    <w:rsid w:val="00B74E90"/>
    <w:rsid w:val="00B7602D"/>
    <w:rsid w:val="00B80BDA"/>
    <w:rsid w:val="00B83584"/>
    <w:rsid w:val="00B84208"/>
    <w:rsid w:val="00BA30CC"/>
    <w:rsid w:val="00BA697C"/>
    <w:rsid w:val="00BB1771"/>
    <w:rsid w:val="00BC45F2"/>
    <w:rsid w:val="00BF281B"/>
    <w:rsid w:val="00BF3222"/>
    <w:rsid w:val="00BF6764"/>
    <w:rsid w:val="00BF6904"/>
    <w:rsid w:val="00BF770C"/>
    <w:rsid w:val="00C1214D"/>
    <w:rsid w:val="00C2178C"/>
    <w:rsid w:val="00C224A4"/>
    <w:rsid w:val="00C2387C"/>
    <w:rsid w:val="00C337EC"/>
    <w:rsid w:val="00C35C75"/>
    <w:rsid w:val="00C40C3A"/>
    <w:rsid w:val="00C41022"/>
    <w:rsid w:val="00C439DE"/>
    <w:rsid w:val="00C45534"/>
    <w:rsid w:val="00C522F2"/>
    <w:rsid w:val="00C541A8"/>
    <w:rsid w:val="00C62DCA"/>
    <w:rsid w:val="00C6577A"/>
    <w:rsid w:val="00C65EA6"/>
    <w:rsid w:val="00C66B3D"/>
    <w:rsid w:val="00C677EF"/>
    <w:rsid w:val="00C71BD6"/>
    <w:rsid w:val="00C73D0D"/>
    <w:rsid w:val="00C82C92"/>
    <w:rsid w:val="00C95495"/>
    <w:rsid w:val="00C97424"/>
    <w:rsid w:val="00CA1CCC"/>
    <w:rsid w:val="00CA42AF"/>
    <w:rsid w:val="00CB4E0A"/>
    <w:rsid w:val="00CB5175"/>
    <w:rsid w:val="00CB54E8"/>
    <w:rsid w:val="00CB79EC"/>
    <w:rsid w:val="00CC66E3"/>
    <w:rsid w:val="00CC76F3"/>
    <w:rsid w:val="00CD0A91"/>
    <w:rsid w:val="00CD6A1A"/>
    <w:rsid w:val="00CE5E59"/>
    <w:rsid w:val="00CF09B2"/>
    <w:rsid w:val="00CF09D4"/>
    <w:rsid w:val="00CF727F"/>
    <w:rsid w:val="00D01DC9"/>
    <w:rsid w:val="00D0462A"/>
    <w:rsid w:val="00D12641"/>
    <w:rsid w:val="00D14AA9"/>
    <w:rsid w:val="00D172A4"/>
    <w:rsid w:val="00D21217"/>
    <w:rsid w:val="00D36C5D"/>
    <w:rsid w:val="00D46C69"/>
    <w:rsid w:val="00D4767C"/>
    <w:rsid w:val="00D53DB3"/>
    <w:rsid w:val="00D61C6E"/>
    <w:rsid w:val="00D678E3"/>
    <w:rsid w:val="00D70683"/>
    <w:rsid w:val="00D744C1"/>
    <w:rsid w:val="00D814C8"/>
    <w:rsid w:val="00D85EB1"/>
    <w:rsid w:val="00D93525"/>
    <w:rsid w:val="00D939AF"/>
    <w:rsid w:val="00D963C2"/>
    <w:rsid w:val="00DA0427"/>
    <w:rsid w:val="00DA11EB"/>
    <w:rsid w:val="00DA7D02"/>
    <w:rsid w:val="00DC12A0"/>
    <w:rsid w:val="00DC5084"/>
    <w:rsid w:val="00DC7F03"/>
    <w:rsid w:val="00DD44CF"/>
    <w:rsid w:val="00DD568C"/>
    <w:rsid w:val="00DD7060"/>
    <w:rsid w:val="00DE20C3"/>
    <w:rsid w:val="00DE2621"/>
    <w:rsid w:val="00DE37B6"/>
    <w:rsid w:val="00DF40F8"/>
    <w:rsid w:val="00E0103C"/>
    <w:rsid w:val="00E073F4"/>
    <w:rsid w:val="00E077C8"/>
    <w:rsid w:val="00E2108C"/>
    <w:rsid w:val="00E21913"/>
    <w:rsid w:val="00E22D20"/>
    <w:rsid w:val="00E274A2"/>
    <w:rsid w:val="00E3570F"/>
    <w:rsid w:val="00E36B54"/>
    <w:rsid w:val="00E36BB8"/>
    <w:rsid w:val="00E378E6"/>
    <w:rsid w:val="00E37E8F"/>
    <w:rsid w:val="00E45B02"/>
    <w:rsid w:val="00E50AE7"/>
    <w:rsid w:val="00E51AB7"/>
    <w:rsid w:val="00E52DAC"/>
    <w:rsid w:val="00E53B3D"/>
    <w:rsid w:val="00E57401"/>
    <w:rsid w:val="00E625BB"/>
    <w:rsid w:val="00E72426"/>
    <w:rsid w:val="00E72FE1"/>
    <w:rsid w:val="00E81B12"/>
    <w:rsid w:val="00E841E3"/>
    <w:rsid w:val="00EA0370"/>
    <w:rsid w:val="00EA5415"/>
    <w:rsid w:val="00EA7F94"/>
    <w:rsid w:val="00EB1006"/>
    <w:rsid w:val="00EB1EDF"/>
    <w:rsid w:val="00EB54EF"/>
    <w:rsid w:val="00EC06CE"/>
    <w:rsid w:val="00EC638B"/>
    <w:rsid w:val="00ED20AC"/>
    <w:rsid w:val="00ED37BA"/>
    <w:rsid w:val="00ED4560"/>
    <w:rsid w:val="00ED6916"/>
    <w:rsid w:val="00EE0E37"/>
    <w:rsid w:val="00EE56D5"/>
    <w:rsid w:val="00EE723D"/>
    <w:rsid w:val="00EE7A64"/>
    <w:rsid w:val="00EE7A94"/>
    <w:rsid w:val="00EF0C50"/>
    <w:rsid w:val="00EF65A9"/>
    <w:rsid w:val="00EF77EF"/>
    <w:rsid w:val="00F03ECA"/>
    <w:rsid w:val="00F10AA0"/>
    <w:rsid w:val="00F11678"/>
    <w:rsid w:val="00F17555"/>
    <w:rsid w:val="00F17D98"/>
    <w:rsid w:val="00F34D5F"/>
    <w:rsid w:val="00F35085"/>
    <w:rsid w:val="00F363F3"/>
    <w:rsid w:val="00F4666B"/>
    <w:rsid w:val="00F47706"/>
    <w:rsid w:val="00F47952"/>
    <w:rsid w:val="00F55787"/>
    <w:rsid w:val="00F61454"/>
    <w:rsid w:val="00F67832"/>
    <w:rsid w:val="00F74D57"/>
    <w:rsid w:val="00F84C3F"/>
    <w:rsid w:val="00F853DB"/>
    <w:rsid w:val="00F855B9"/>
    <w:rsid w:val="00F9519B"/>
    <w:rsid w:val="00FA18DF"/>
    <w:rsid w:val="00FA5C25"/>
    <w:rsid w:val="00FA5F4C"/>
    <w:rsid w:val="00FB4D02"/>
    <w:rsid w:val="00FC67D4"/>
    <w:rsid w:val="00FD1B86"/>
    <w:rsid w:val="00FD2ECA"/>
    <w:rsid w:val="00FD45B6"/>
    <w:rsid w:val="00FD5781"/>
    <w:rsid w:val="00FE2F4F"/>
    <w:rsid w:val="00FE45EE"/>
    <w:rsid w:val="00FF2B1F"/>
    <w:rsid w:val="00FF636A"/>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B8F5B4"/>
  <w15:docId w15:val="{4AB2A202-FFF3-B244-80C8-F463B6FB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1"/>
    <w:uiPriority w:val="9"/>
    <w:qFormat/>
    <w:rsid w:val="00FE45EE"/>
    <w:pPr>
      <w:keepNext/>
      <w:numPr>
        <w:numId w:val="6"/>
      </w:numPr>
      <w:tabs>
        <w:tab w:val="clear" w:pos="1425"/>
        <w:tab w:val="num" w:pos="432"/>
      </w:tabs>
      <w:spacing w:before="240" w:after="120"/>
      <w:ind w:left="432"/>
      <w:outlineLvl w:val="0"/>
    </w:pPr>
    <w:rPr>
      <w:rFonts w:ascii="Verdana" w:eastAsia="Times New Roman" w:hAnsi="Verdana" w:cs="Arial"/>
      <w:b/>
      <w:bCs/>
      <w:smallCaps/>
      <w:color w:val="800080"/>
      <w:kern w:val="32"/>
      <w:sz w:val="28"/>
      <w:szCs w:val="28"/>
      <w:lang w:eastAsia="fr-FR"/>
    </w:rPr>
  </w:style>
  <w:style w:type="paragraph" w:styleId="Titre2">
    <w:name w:val="heading 2"/>
    <w:basedOn w:val="Normal"/>
    <w:next w:val="Normal"/>
    <w:link w:val="Titre2Car"/>
    <w:uiPriority w:val="9"/>
    <w:qFormat/>
    <w:rsid w:val="00FE45EE"/>
    <w:pPr>
      <w:keepNext/>
      <w:numPr>
        <w:ilvl w:val="1"/>
        <w:numId w:val="6"/>
      </w:numPr>
      <w:spacing w:before="240" w:after="120"/>
      <w:outlineLvl w:val="1"/>
    </w:pPr>
    <w:rPr>
      <w:rFonts w:ascii="Verdana" w:eastAsia="Times New Roman" w:hAnsi="Verdana" w:cs="Arial"/>
      <w:b/>
      <w:bCs/>
      <w:smallCaps/>
      <w:color w:val="003366"/>
      <w:sz w:val="22"/>
      <w:szCs w:val="22"/>
      <w:lang w:eastAsia="fr-FR"/>
    </w:rPr>
  </w:style>
  <w:style w:type="paragraph" w:styleId="Titre3">
    <w:name w:val="heading 3"/>
    <w:basedOn w:val="Normal"/>
    <w:next w:val="Normal"/>
    <w:link w:val="Titre3Car"/>
    <w:autoRedefine/>
    <w:uiPriority w:val="9"/>
    <w:qFormat/>
    <w:rsid w:val="00FE45EE"/>
    <w:pPr>
      <w:keepNext/>
      <w:numPr>
        <w:ilvl w:val="2"/>
        <w:numId w:val="6"/>
      </w:numPr>
      <w:spacing w:before="240" w:after="60"/>
      <w:outlineLvl w:val="2"/>
    </w:pPr>
    <w:rPr>
      <w:rFonts w:ascii="Verdana" w:eastAsia="Times New Roman" w:hAnsi="Verdana" w:cs="Arial"/>
      <w:smallCaps/>
      <w:color w:val="003366"/>
      <w:sz w:val="22"/>
      <w:szCs w:val="22"/>
      <w:lang w:eastAsia="fr-FR"/>
    </w:rPr>
  </w:style>
  <w:style w:type="paragraph" w:styleId="Titre4">
    <w:name w:val="heading 4"/>
    <w:basedOn w:val="Normal"/>
    <w:next w:val="Normal"/>
    <w:link w:val="Titre4Car"/>
    <w:uiPriority w:val="9"/>
    <w:unhideWhenUsed/>
    <w:qFormat/>
    <w:rsid w:val="002F4ED7"/>
    <w:pPr>
      <w:keepNext/>
      <w:keepLines/>
      <w:pBdr>
        <w:top w:val="none" w:sz="4" w:space="0" w:color="000000"/>
        <w:left w:val="none" w:sz="4" w:space="0" w:color="000000"/>
        <w:bottom w:val="none" w:sz="4" w:space="0" w:color="000000"/>
        <w:right w:val="none" w:sz="4" w:space="0" w:color="000000"/>
        <w:between w:val="none" w:sz="4" w:space="0" w:color="000000"/>
      </w:pBdr>
      <w:spacing w:before="320" w:line="259" w:lineRule="auto"/>
      <w:outlineLvl w:val="3"/>
    </w:pPr>
    <w:rPr>
      <w:rFonts w:ascii="Arial" w:eastAsia="Arial" w:hAnsi="Arial" w:cs="Arial"/>
      <w:b/>
      <w:bCs/>
      <w:sz w:val="26"/>
      <w:szCs w:val="26"/>
      <w:lang w:eastAsia="en-US"/>
    </w:rPr>
  </w:style>
  <w:style w:type="paragraph" w:styleId="Titre5">
    <w:name w:val="heading 5"/>
    <w:basedOn w:val="Normal"/>
    <w:next w:val="Normal"/>
    <w:link w:val="Titre5Car"/>
    <w:uiPriority w:val="9"/>
    <w:unhideWhenUsed/>
    <w:qFormat/>
    <w:rsid w:val="002F4ED7"/>
    <w:pPr>
      <w:keepNext/>
      <w:keepLines/>
      <w:pBdr>
        <w:top w:val="none" w:sz="4" w:space="0" w:color="000000"/>
        <w:left w:val="none" w:sz="4" w:space="0" w:color="000000"/>
        <w:bottom w:val="none" w:sz="4" w:space="0" w:color="000000"/>
        <w:right w:val="none" w:sz="4" w:space="0" w:color="000000"/>
        <w:between w:val="none" w:sz="4" w:space="0" w:color="000000"/>
      </w:pBdr>
      <w:spacing w:before="320" w:line="259" w:lineRule="auto"/>
      <w:outlineLvl w:val="4"/>
    </w:pPr>
    <w:rPr>
      <w:rFonts w:ascii="Arial" w:eastAsia="Arial" w:hAnsi="Arial" w:cs="Arial"/>
      <w:b/>
      <w:bCs/>
      <w:lang w:eastAsia="en-US"/>
    </w:rPr>
  </w:style>
  <w:style w:type="paragraph" w:styleId="Titre6">
    <w:name w:val="heading 6"/>
    <w:basedOn w:val="Normal"/>
    <w:next w:val="Normal"/>
    <w:link w:val="Titre6Car"/>
    <w:uiPriority w:val="9"/>
    <w:unhideWhenUsed/>
    <w:qFormat/>
    <w:rsid w:val="002F4ED7"/>
    <w:pPr>
      <w:keepNext/>
      <w:keepLines/>
      <w:pBdr>
        <w:top w:val="none" w:sz="4" w:space="0" w:color="000000"/>
        <w:left w:val="none" w:sz="4" w:space="0" w:color="000000"/>
        <w:bottom w:val="none" w:sz="4" w:space="0" w:color="000000"/>
        <w:right w:val="none" w:sz="4" w:space="0" w:color="000000"/>
        <w:between w:val="none" w:sz="4" w:space="0" w:color="000000"/>
      </w:pBdr>
      <w:spacing w:before="320" w:line="259" w:lineRule="auto"/>
      <w:outlineLvl w:val="5"/>
    </w:pPr>
    <w:rPr>
      <w:rFonts w:ascii="Arial" w:eastAsia="Arial" w:hAnsi="Arial" w:cs="Arial"/>
      <w:b/>
      <w:bCs/>
      <w:sz w:val="22"/>
      <w:szCs w:val="22"/>
      <w:lang w:eastAsia="en-US"/>
    </w:rPr>
  </w:style>
  <w:style w:type="paragraph" w:styleId="Titre7">
    <w:name w:val="heading 7"/>
    <w:basedOn w:val="Normal"/>
    <w:next w:val="Normal"/>
    <w:link w:val="Titre7Car"/>
    <w:uiPriority w:val="9"/>
    <w:unhideWhenUsed/>
    <w:qFormat/>
    <w:rsid w:val="002F4ED7"/>
    <w:pPr>
      <w:keepNext/>
      <w:keepLines/>
      <w:pBdr>
        <w:top w:val="none" w:sz="4" w:space="0" w:color="000000"/>
        <w:left w:val="none" w:sz="4" w:space="0" w:color="000000"/>
        <w:bottom w:val="none" w:sz="4" w:space="0" w:color="000000"/>
        <w:right w:val="none" w:sz="4" w:space="0" w:color="000000"/>
        <w:between w:val="none" w:sz="4" w:space="0" w:color="000000"/>
      </w:pBdr>
      <w:spacing w:before="320" w:line="259" w:lineRule="auto"/>
      <w:outlineLvl w:val="6"/>
    </w:pPr>
    <w:rPr>
      <w:rFonts w:ascii="Arial" w:eastAsia="Arial" w:hAnsi="Arial" w:cs="Arial"/>
      <w:b/>
      <w:bCs/>
      <w:i/>
      <w:iCs/>
      <w:sz w:val="22"/>
      <w:szCs w:val="22"/>
      <w:lang w:eastAsia="en-US"/>
    </w:rPr>
  </w:style>
  <w:style w:type="paragraph" w:styleId="Titre8">
    <w:name w:val="heading 8"/>
    <w:basedOn w:val="Normal"/>
    <w:next w:val="Normal"/>
    <w:link w:val="Titre8Car"/>
    <w:uiPriority w:val="9"/>
    <w:unhideWhenUsed/>
    <w:qFormat/>
    <w:rsid w:val="002F4ED7"/>
    <w:pPr>
      <w:keepNext/>
      <w:keepLines/>
      <w:pBdr>
        <w:top w:val="none" w:sz="4" w:space="0" w:color="000000"/>
        <w:left w:val="none" w:sz="4" w:space="0" w:color="000000"/>
        <w:bottom w:val="none" w:sz="4" w:space="0" w:color="000000"/>
        <w:right w:val="none" w:sz="4" w:space="0" w:color="000000"/>
        <w:between w:val="none" w:sz="4" w:space="0" w:color="000000"/>
      </w:pBdr>
      <w:spacing w:before="320" w:line="259" w:lineRule="auto"/>
      <w:outlineLvl w:val="7"/>
    </w:pPr>
    <w:rPr>
      <w:rFonts w:ascii="Arial" w:eastAsia="Arial" w:hAnsi="Arial" w:cs="Arial"/>
      <w:i/>
      <w:iCs/>
      <w:sz w:val="22"/>
      <w:szCs w:val="22"/>
      <w:lang w:eastAsia="en-US"/>
    </w:rPr>
  </w:style>
  <w:style w:type="paragraph" w:styleId="Titre9">
    <w:name w:val="heading 9"/>
    <w:basedOn w:val="Normal"/>
    <w:next w:val="Normal"/>
    <w:link w:val="Titre9Car"/>
    <w:uiPriority w:val="9"/>
    <w:unhideWhenUsed/>
    <w:qFormat/>
    <w:rsid w:val="002F4ED7"/>
    <w:pPr>
      <w:keepNext/>
      <w:keepLines/>
      <w:pBdr>
        <w:top w:val="none" w:sz="4" w:space="0" w:color="000000"/>
        <w:left w:val="none" w:sz="4" w:space="0" w:color="000000"/>
        <w:bottom w:val="none" w:sz="4" w:space="0" w:color="000000"/>
        <w:right w:val="none" w:sz="4" w:space="0" w:color="000000"/>
        <w:between w:val="none" w:sz="4" w:space="0" w:color="000000"/>
      </w:pBdr>
      <w:spacing w:before="320" w:line="259" w:lineRule="auto"/>
      <w:outlineLvl w:val="8"/>
    </w:pPr>
    <w:rPr>
      <w:rFonts w:ascii="Arial" w:eastAsia="Arial" w:hAnsi="Arial" w:cs="Arial"/>
      <w:i/>
      <w:iCs/>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E7A64"/>
    <w:pPr>
      <w:ind w:left="720"/>
      <w:contextualSpacing/>
    </w:pPr>
  </w:style>
  <w:style w:type="character" w:styleId="Marquedecommentaire">
    <w:name w:val="annotation reference"/>
    <w:basedOn w:val="Policepardfaut"/>
    <w:uiPriority w:val="99"/>
    <w:semiHidden/>
    <w:unhideWhenUsed/>
    <w:rsid w:val="00E274A2"/>
    <w:rPr>
      <w:sz w:val="18"/>
      <w:szCs w:val="18"/>
    </w:rPr>
  </w:style>
  <w:style w:type="paragraph" w:styleId="Commentaire">
    <w:name w:val="annotation text"/>
    <w:basedOn w:val="Normal"/>
    <w:link w:val="CommentaireCar"/>
    <w:uiPriority w:val="99"/>
    <w:unhideWhenUsed/>
    <w:rsid w:val="00E274A2"/>
  </w:style>
  <w:style w:type="character" w:customStyle="1" w:styleId="CommentaireCar">
    <w:name w:val="Commentaire Car"/>
    <w:basedOn w:val="Policepardfaut"/>
    <w:link w:val="Commentaire"/>
    <w:uiPriority w:val="99"/>
    <w:rsid w:val="00E274A2"/>
  </w:style>
  <w:style w:type="paragraph" w:styleId="Objetducommentaire">
    <w:name w:val="annotation subject"/>
    <w:basedOn w:val="Commentaire"/>
    <w:next w:val="Commentaire"/>
    <w:link w:val="ObjetducommentaireCar"/>
    <w:uiPriority w:val="99"/>
    <w:semiHidden/>
    <w:unhideWhenUsed/>
    <w:rsid w:val="00E274A2"/>
    <w:rPr>
      <w:b/>
      <w:bCs/>
      <w:sz w:val="20"/>
      <w:szCs w:val="20"/>
    </w:rPr>
  </w:style>
  <w:style w:type="character" w:customStyle="1" w:styleId="ObjetducommentaireCar">
    <w:name w:val="Objet du commentaire Car"/>
    <w:basedOn w:val="CommentaireCar"/>
    <w:link w:val="Objetducommentaire"/>
    <w:uiPriority w:val="99"/>
    <w:semiHidden/>
    <w:rsid w:val="00E274A2"/>
    <w:rPr>
      <w:b/>
      <w:bCs/>
      <w:sz w:val="20"/>
      <w:szCs w:val="20"/>
    </w:rPr>
  </w:style>
  <w:style w:type="paragraph" w:styleId="Textedebulles">
    <w:name w:val="Balloon Text"/>
    <w:basedOn w:val="Normal"/>
    <w:link w:val="TextedebullesCar"/>
    <w:uiPriority w:val="99"/>
    <w:semiHidden/>
    <w:unhideWhenUsed/>
    <w:rsid w:val="00E274A2"/>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274A2"/>
    <w:rPr>
      <w:rFonts w:ascii="Lucida Grande" w:hAnsi="Lucida Grande" w:cs="Lucida Grande"/>
      <w:sz w:val="18"/>
      <w:szCs w:val="18"/>
    </w:rPr>
  </w:style>
  <w:style w:type="character" w:styleId="Lienhypertexte">
    <w:name w:val="Hyperlink"/>
    <w:basedOn w:val="Policepardfaut"/>
    <w:uiPriority w:val="99"/>
    <w:unhideWhenUsed/>
    <w:rsid w:val="00CB5175"/>
    <w:rPr>
      <w:color w:val="0000FF" w:themeColor="hyperlink"/>
      <w:u w:val="single"/>
    </w:rPr>
  </w:style>
  <w:style w:type="character" w:customStyle="1" w:styleId="Titre1Car">
    <w:name w:val="Titre 1 Car"/>
    <w:basedOn w:val="Policepardfaut"/>
    <w:uiPriority w:val="9"/>
    <w:rsid w:val="00FE45EE"/>
    <w:rPr>
      <w:rFonts w:asciiTheme="majorHAnsi" w:eastAsiaTheme="majorEastAsia" w:hAnsiTheme="majorHAnsi" w:cstheme="majorBidi"/>
      <w:b/>
      <w:bCs/>
      <w:color w:val="345A8A" w:themeColor="accent1" w:themeShade="B5"/>
      <w:sz w:val="32"/>
      <w:szCs w:val="32"/>
    </w:rPr>
  </w:style>
  <w:style w:type="character" w:customStyle="1" w:styleId="Titre2Car">
    <w:name w:val="Titre 2 Car"/>
    <w:basedOn w:val="Policepardfaut"/>
    <w:link w:val="Titre2"/>
    <w:uiPriority w:val="9"/>
    <w:rsid w:val="00FE45EE"/>
    <w:rPr>
      <w:rFonts w:ascii="Verdana" w:eastAsia="Times New Roman" w:hAnsi="Verdana" w:cs="Arial"/>
      <w:b/>
      <w:bCs/>
      <w:smallCaps/>
      <w:color w:val="003366"/>
      <w:sz w:val="22"/>
      <w:szCs w:val="22"/>
      <w:lang w:eastAsia="fr-FR"/>
    </w:rPr>
  </w:style>
  <w:style w:type="character" w:customStyle="1" w:styleId="Titre3Car">
    <w:name w:val="Titre 3 Car"/>
    <w:basedOn w:val="Policepardfaut"/>
    <w:link w:val="Titre3"/>
    <w:uiPriority w:val="9"/>
    <w:rsid w:val="00FE45EE"/>
    <w:rPr>
      <w:rFonts w:ascii="Verdana" w:eastAsia="Times New Roman" w:hAnsi="Verdana" w:cs="Arial"/>
      <w:smallCaps/>
      <w:color w:val="003366"/>
      <w:sz w:val="22"/>
      <w:szCs w:val="22"/>
      <w:lang w:eastAsia="fr-FR"/>
    </w:rPr>
  </w:style>
  <w:style w:type="character" w:customStyle="1" w:styleId="Titre1Car1">
    <w:name w:val="Titre 1 Car1"/>
    <w:link w:val="Titre1"/>
    <w:rsid w:val="00FE45EE"/>
    <w:rPr>
      <w:rFonts w:ascii="Verdana" w:eastAsia="Times New Roman" w:hAnsi="Verdana" w:cs="Arial"/>
      <w:b/>
      <w:bCs/>
      <w:smallCaps/>
      <w:color w:val="800080"/>
      <w:kern w:val="32"/>
      <w:sz w:val="28"/>
      <w:szCs w:val="28"/>
      <w:lang w:eastAsia="fr-FR"/>
    </w:rPr>
  </w:style>
  <w:style w:type="character" w:customStyle="1" w:styleId="InstructionsCar">
    <w:name w:val="Instructions Car"/>
    <w:link w:val="Instructions"/>
    <w:rsid w:val="00FE45EE"/>
    <w:rPr>
      <w:rFonts w:ascii="Verdana" w:hAnsi="Verdana"/>
      <w:i/>
      <w:color w:val="FF0000"/>
      <w:spacing w:val="-4"/>
      <w:sz w:val="18"/>
      <w:szCs w:val="18"/>
      <w:lang w:eastAsia="fr-FR"/>
    </w:rPr>
  </w:style>
  <w:style w:type="paragraph" w:styleId="TM1">
    <w:name w:val="toc 1"/>
    <w:basedOn w:val="Normal"/>
    <w:next w:val="Normal"/>
    <w:autoRedefine/>
    <w:uiPriority w:val="39"/>
    <w:rsid w:val="00690B87"/>
    <w:pPr>
      <w:tabs>
        <w:tab w:val="left" w:pos="480"/>
        <w:tab w:val="right" w:leader="dot" w:pos="9062"/>
      </w:tabs>
      <w:spacing w:after="0"/>
      <w:ind w:left="482" w:right="567" w:hanging="482"/>
      <w:jc w:val="center"/>
    </w:pPr>
    <w:rPr>
      <w:rFonts w:ascii="Candara" w:hAnsi="Candara" w:cs="Arial"/>
      <w:b/>
      <w:bCs/>
      <w:smallCaps/>
      <w:color w:val="003366"/>
      <w:szCs w:val="22"/>
    </w:rPr>
  </w:style>
  <w:style w:type="paragraph" w:styleId="TM2">
    <w:name w:val="toc 2"/>
    <w:basedOn w:val="Normal"/>
    <w:next w:val="Normal"/>
    <w:autoRedefine/>
    <w:uiPriority w:val="39"/>
    <w:rsid w:val="00FE45EE"/>
    <w:pPr>
      <w:tabs>
        <w:tab w:val="left" w:pos="960"/>
        <w:tab w:val="right" w:leader="dot" w:pos="9062"/>
      </w:tabs>
      <w:spacing w:after="0"/>
      <w:ind w:left="958" w:right="567" w:hanging="737"/>
    </w:pPr>
    <w:rPr>
      <w:rFonts w:ascii="Verdana" w:eastAsia="Times New Roman" w:hAnsi="Verdana" w:cs="Arial"/>
      <w:noProof/>
      <w:color w:val="003366"/>
      <w:sz w:val="20"/>
      <w:szCs w:val="22"/>
      <w:lang w:eastAsia="fr-FR"/>
    </w:rPr>
  </w:style>
  <w:style w:type="paragraph" w:customStyle="1" w:styleId="Instructions">
    <w:name w:val="Instructions"/>
    <w:basedOn w:val="Normal"/>
    <w:next w:val="Normal"/>
    <w:link w:val="InstructionsCar"/>
    <w:rsid w:val="00FE45EE"/>
    <w:pPr>
      <w:spacing w:before="120" w:after="0"/>
      <w:jc w:val="both"/>
    </w:pPr>
    <w:rPr>
      <w:rFonts w:ascii="Verdana" w:hAnsi="Verdana"/>
      <w:i/>
      <w:color w:val="FF0000"/>
      <w:spacing w:val="-4"/>
      <w:sz w:val="18"/>
      <w:szCs w:val="18"/>
      <w:lang w:eastAsia="fr-FR"/>
    </w:rPr>
  </w:style>
  <w:style w:type="paragraph" w:styleId="Listenumros4">
    <w:name w:val="List Number 4"/>
    <w:basedOn w:val="Normal"/>
    <w:rsid w:val="006F3BD7"/>
    <w:pPr>
      <w:numPr>
        <w:numId w:val="13"/>
      </w:numPr>
      <w:spacing w:after="0"/>
      <w:jc w:val="both"/>
    </w:pPr>
    <w:rPr>
      <w:rFonts w:ascii="Palatino Linotype" w:eastAsia="Times New Roman" w:hAnsi="Palatino Linotype" w:cs="Times New Roman"/>
      <w:sz w:val="22"/>
      <w:lang w:eastAsia="fr-FR"/>
    </w:rPr>
  </w:style>
  <w:style w:type="character" w:customStyle="1" w:styleId="apple-converted-space">
    <w:name w:val="apple-converted-space"/>
    <w:basedOn w:val="Policepardfaut"/>
    <w:rsid w:val="007C014A"/>
  </w:style>
  <w:style w:type="paragraph" w:styleId="Rvision">
    <w:name w:val="Revision"/>
    <w:hidden/>
    <w:uiPriority w:val="99"/>
    <w:semiHidden/>
    <w:rsid w:val="00A00D7A"/>
    <w:pPr>
      <w:spacing w:after="0"/>
    </w:pPr>
  </w:style>
  <w:style w:type="paragraph" w:styleId="Notedebasdepage">
    <w:name w:val="footnote text"/>
    <w:basedOn w:val="Normal"/>
    <w:link w:val="NotedebasdepageCar"/>
    <w:unhideWhenUsed/>
    <w:rsid w:val="00185504"/>
    <w:pPr>
      <w:spacing w:after="0"/>
    </w:pPr>
  </w:style>
  <w:style w:type="character" w:customStyle="1" w:styleId="NotedebasdepageCar">
    <w:name w:val="Note de bas de page Car"/>
    <w:basedOn w:val="Policepardfaut"/>
    <w:link w:val="Notedebasdepage"/>
    <w:uiPriority w:val="99"/>
    <w:rsid w:val="00185504"/>
  </w:style>
  <w:style w:type="character" w:styleId="Appelnotedebasdep">
    <w:name w:val="footnote reference"/>
    <w:basedOn w:val="Policepardfaut"/>
    <w:uiPriority w:val="99"/>
    <w:unhideWhenUsed/>
    <w:rsid w:val="00185504"/>
    <w:rPr>
      <w:vertAlign w:val="superscript"/>
    </w:rPr>
  </w:style>
  <w:style w:type="character" w:styleId="Lienhypertextesuivivisit">
    <w:name w:val="FollowedHyperlink"/>
    <w:basedOn w:val="Policepardfaut"/>
    <w:uiPriority w:val="99"/>
    <w:semiHidden/>
    <w:unhideWhenUsed/>
    <w:rsid w:val="00F17555"/>
    <w:rPr>
      <w:color w:val="800080" w:themeColor="followedHyperlink"/>
      <w:u w:val="single"/>
    </w:rPr>
  </w:style>
  <w:style w:type="character" w:customStyle="1" w:styleId="abstract">
    <w:name w:val="abstract"/>
    <w:basedOn w:val="Policepardfaut"/>
    <w:rsid w:val="007C67B6"/>
  </w:style>
  <w:style w:type="table" w:styleId="Grilledutableau">
    <w:name w:val="Table Grid"/>
    <w:basedOn w:val="TableauNormal"/>
    <w:uiPriority w:val="39"/>
    <w:rsid w:val="00DA11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A37C1"/>
    <w:pPr>
      <w:tabs>
        <w:tab w:val="center" w:pos="4703"/>
        <w:tab w:val="right" w:pos="9406"/>
      </w:tabs>
      <w:spacing w:after="0"/>
    </w:pPr>
  </w:style>
  <w:style w:type="character" w:customStyle="1" w:styleId="En-tteCar">
    <w:name w:val="En-tête Car"/>
    <w:basedOn w:val="Policepardfaut"/>
    <w:link w:val="En-tte"/>
    <w:uiPriority w:val="99"/>
    <w:rsid w:val="00AA37C1"/>
  </w:style>
  <w:style w:type="paragraph" w:styleId="Pieddepage">
    <w:name w:val="footer"/>
    <w:basedOn w:val="Normal"/>
    <w:link w:val="PieddepageCar"/>
    <w:uiPriority w:val="99"/>
    <w:unhideWhenUsed/>
    <w:rsid w:val="00AA37C1"/>
    <w:pPr>
      <w:tabs>
        <w:tab w:val="center" w:pos="4703"/>
        <w:tab w:val="right" w:pos="9406"/>
      </w:tabs>
      <w:spacing w:after="0"/>
    </w:pPr>
  </w:style>
  <w:style w:type="character" w:customStyle="1" w:styleId="PieddepageCar">
    <w:name w:val="Pied de page Car"/>
    <w:basedOn w:val="Policepardfaut"/>
    <w:link w:val="Pieddepage"/>
    <w:uiPriority w:val="99"/>
    <w:rsid w:val="00AA37C1"/>
  </w:style>
  <w:style w:type="paragraph" w:styleId="Notedefin">
    <w:name w:val="endnote text"/>
    <w:basedOn w:val="Normal"/>
    <w:link w:val="NotedefinCar"/>
    <w:uiPriority w:val="99"/>
    <w:rsid w:val="00B30C63"/>
    <w:rPr>
      <w:rFonts w:ascii="Cambria" w:eastAsia="Cambria" w:hAnsi="Cambria" w:cs="Times New Roman"/>
      <w:lang w:val="en-US" w:eastAsia="en-US"/>
    </w:rPr>
  </w:style>
  <w:style w:type="character" w:customStyle="1" w:styleId="NotedefinCar">
    <w:name w:val="Note de fin Car"/>
    <w:basedOn w:val="Policepardfaut"/>
    <w:link w:val="Notedefin"/>
    <w:uiPriority w:val="99"/>
    <w:rsid w:val="00B30C63"/>
    <w:rPr>
      <w:rFonts w:ascii="Cambria" w:eastAsia="Cambria" w:hAnsi="Cambria" w:cs="Times New Roman"/>
      <w:lang w:val="en-US" w:eastAsia="en-US"/>
    </w:rPr>
  </w:style>
  <w:style w:type="character" w:styleId="Appeldenotedefin">
    <w:name w:val="endnote reference"/>
    <w:uiPriority w:val="99"/>
    <w:rsid w:val="00B30C63"/>
    <w:rPr>
      <w:vertAlign w:val="superscript"/>
    </w:rPr>
  </w:style>
  <w:style w:type="paragraph" w:styleId="PrformatHTML">
    <w:name w:val="HTML Preformatted"/>
    <w:basedOn w:val="Normal"/>
    <w:link w:val="PrformatHTMLCar"/>
    <w:uiPriority w:val="99"/>
    <w:unhideWhenUsed/>
    <w:rsid w:val="00375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lang w:val="en-US" w:eastAsia="fr-FR"/>
    </w:rPr>
  </w:style>
  <w:style w:type="character" w:customStyle="1" w:styleId="PrformatHTMLCar">
    <w:name w:val="Préformaté HTML Car"/>
    <w:basedOn w:val="Policepardfaut"/>
    <w:link w:val="PrformatHTML"/>
    <w:uiPriority w:val="99"/>
    <w:rsid w:val="00375D9D"/>
    <w:rPr>
      <w:rFonts w:ascii="Courier" w:hAnsi="Courier" w:cs="Courier"/>
      <w:sz w:val="20"/>
      <w:szCs w:val="20"/>
      <w:lang w:val="en-US" w:eastAsia="fr-FR"/>
    </w:rPr>
  </w:style>
  <w:style w:type="character" w:styleId="Numrodepage">
    <w:name w:val="page number"/>
    <w:basedOn w:val="Policepardfaut"/>
    <w:uiPriority w:val="99"/>
    <w:semiHidden/>
    <w:unhideWhenUsed/>
    <w:rsid w:val="002E6E37"/>
  </w:style>
  <w:style w:type="character" w:customStyle="1" w:styleId="object">
    <w:name w:val="object"/>
    <w:basedOn w:val="Policepardfaut"/>
    <w:rsid w:val="00113D44"/>
  </w:style>
  <w:style w:type="paragraph" w:styleId="NormalWeb">
    <w:name w:val="Normal (Web)"/>
    <w:basedOn w:val="Normal"/>
    <w:uiPriority w:val="99"/>
    <w:unhideWhenUsed/>
    <w:rsid w:val="00113D44"/>
    <w:pPr>
      <w:spacing w:before="100" w:beforeAutospacing="1" w:after="100" w:afterAutospacing="1"/>
    </w:pPr>
    <w:rPr>
      <w:rFonts w:ascii="Times New Roman" w:eastAsia="Times New Roman" w:hAnsi="Times New Roman" w:cs="Times New Roman"/>
      <w:lang w:eastAsia="fr-FR"/>
    </w:rPr>
  </w:style>
  <w:style w:type="character" w:styleId="Mentionnonrsolue">
    <w:name w:val="Unresolved Mention"/>
    <w:basedOn w:val="Policepardfaut"/>
    <w:uiPriority w:val="99"/>
    <w:semiHidden/>
    <w:unhideWhenUsed/>
    <w:rsid w:val="001A25BF"/>
    <w:rPr>
      <w:color w:val="605E5C"/>
      <w:shd w:val="clear" w:color="auto" w:fill="E1DFDD"/>
    </w:rPr>
  </w:style>
  <w:style w:type="character" w:styleId="lev">
    <w:name w:val="Strong"/>
    <w:basedOn w:val="Policepardfaut"/>
    <w:uiPriority w:val="22"/>
    <w:qFormat/>
    <w:rsid w:val="004F35E0"/>
    <w:rPr>
      <w:b/>
      <w:bCs/>
    </w:rPr>
  </w:style>
  <w:style w:type="character" w:customStyle="1" w:styleId="Titre4Car">
    <w:name w:val="Titre 4 Car"/>
    <w:basedOn w:val="Policepardfaut"/>
    <w:link w:val="Titre4"/>
    <w:uiPriority w:val="9"/>
    <w:rsid w:val="002F4ED7"/>
    <w:rPr>
      <w:rFonts w:ascii="Arial" w:eastAsia="Arial" w:hAnsi="Arial" w:cs="Arial"/>
      <w:b/>
      <w:bCs/>
      <w:sz w:val="26"/>
      <w:szCs w:val="26"/>
      <w:lang w:eastAsia="en-US"/>
    </w:rPr>
  </w:style>
  <w:style w:type="character" w:customStyle="1" w:styleId="Titre5Car">
    <w:name w:val="Titre 5 Car"/>
    <w:basedOn w:val="Policepardfaut"/>
    <w:link w:val="Titre5"/>
    <w:uiPriority w:val="9"/>
    <w:rsid w:val="002F4ED7"/>
    <w:rPr>
      <w:rFonts w:ascii="Arial" w:eastAsia="Arial" w:hAnsi="Arial" w:cs="Arial"/>
      <w:b/>
      <w:bCs/>
      <w:lang w:eastAsia="en-US"/>
    </w:rPr>
  </w:style>
  <w:style w:type="character" w:customStyle="1" w:styleId="Titre6Car">
    <w:name w:val="Titre 6 Car"/>
    <w:basedOn w:val="Policepardfaut"/>
    <w:link w:val="Titre6"/>
    <w:uiPriority w:val="9"/>
    <w:rsid w:val="002F4ED7"/>
    <w:rPr>
      <w:rFonts w:ascii="Arial" w:eastAsia="Arial" w:hAnsi="Arial" w:cs="Arial"/>
      <w:b/>
      <w:bCs/>
      <w:sz w:val="22"/>
      <w:szCs w:val="22"/>
      <w:lang w:eastAsia="en-US"/>
    </w:rPr>
  </w:style>
  <w:style w:type="character" w:customStyle="1" w:styleId="Titre7Car">
    <w:name w:val="Titre 7 Car"/>
    <w:basedOn w:val="Policepardfaut"/>
    <w:link w:val="Titre7"/>
    <w:uiPriority w:val="9"/>
    <w:rsid w:val="002F4ED7"/>
    <w:rPr>
      <w:rFonts w:ascii="Arial" w:eastAsia="Arial" w:hAnsi="Arial" w:cs="Arial"/>
      <w:b/>
      <w:bCs/>
      <w:i/>
      <w:iCs/>
      <w:sz w:val="22"/>
      <w:szCs w:val="22"/>
      <w:lang w:eastAsia="en-US"/>
    </w:rPr>
  </w:style>
  <w:style w:type="character" w:customStyle="1" w:styleId="Titre8Car">
    <w:name w:val="Titre 8 Car"/>
    <w:basedOn w:val="Policepardfaut"/>
    <w:link w:val="Titre8"/>
    <w:uiPriority w:val="9"/>
    <w:rsid w:val="002F4ED7"/>
    <w:rPr>
      <w:rFonts w:ascii="Arial" w:eastAsia="Arial" w:hAnsi="Arial" w:cs="Arial"/>
      <w:i/>
      <w:iCs/>
      <w:sz w:val="22"/>
      <w:szCs w:val="22"/>
      <w:lang w:eastAsia="en-US"/>
    </w:rPr>
  </w:style>
  <w:style w:type="character" w:customStyle="1" w:styleId="Titre9Car">
    <w:name w:val="Titre 9 Car"/>
    <w:basedOn w:val="Policepardfaut"/>
    <w:link w:val="Titre9"/>
    <w:uiPriority w:val="9"/>
    <w:rsid w:val="002F4ED7"/>
    <w:rPr>
      <w:rFonts w:ascii="Arial" w:eastAsia="Arial" w:hAnsi="Arial" w:cs="Arial"/>
      <w:i/>
      <w:iCs/>
      <w:sz w:val="21"/>
      <w:szCs w:val="21"/>
      <w:lang w:eastAsia="en-US"/>
    </w:rPr>
  </w:style>
  <w:style w:type="paragraph" w:styleId="Sansinterligne">
    <w:name w:val="No Spacing"/>
    <w:uiPriority w:val="1"/>
    <w:qFormat/>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style>
  <w:style w:type="paragraph" w:styleId="Titre">
    <w:name w:val="Title"/>
    <w:basedOn w:val="Normal"/>
    <w:next w:val="Normal"/>
    <w:link w:val="TitreCar"/>
    <w:uiPriority w:val="10"/>
    <w:qFormat/>
    <w:rsid w:val="002F4ED7"/>
    <w:pPr>
      <w:pBdr>
        <w:top w:val="none" w:sz="4" w:space="0" w:color="000000"/>
        <w:left w:val="none" w:sz="4" w:space="0" w:color="000000"/>
        <w:bottom w:val="none" w:sz="4" w:space="0" w:color="000000"/>
        <w:right w:val="none" w:sz="4" w:space="0" w:color="000000"/>
        <w:between w:val="none" w:sz="4" w:space="0" w:color="000000"/>
      </w:pBdr>
      <w:spacing w:before="300" w:line="259" w:lineRule="auto"/>
      <w:contextualSpacing/>
    </w:pPr>
    <w:rPr>
      <w:rFonts w:ascii="Calibri" w:eastAsia="SimSun" w:hAnsi="Calibri" w:cs="Tahoma"/>
      <w:sz w:val="48"/>
      <w:szCs w:val="48"/>
      <w:lang w:eastAsia="en-US"/>
    </w:rPr>
  </w:style>
  <w:style w:type="character" w:customStyle="1" w:styleId="TitreCar">
    <w:name w:val="Titre Car"/>
    <w:basedOn w:val="Policepardfaut"/>
    <w:link w:val="Titre"/>
    <w:uiPriority w:val="10"/>
    <w:rsid w:val="002F4ED7"/>
    <w:rPr>
      <w:rFonts w:ascii="Calibri" w:eastAsia="SimSun" w:hAnsi="Calibri" w:cs="Tahoma"/>
      <w:sz w:val="48"/>
      <w:szCs w:val="48"/>
      <w:lang w:eastAsia="en-US"/>
    </w:rPr>
  </w:style>
  <w:style w:type="paragraph" w:styleId="Sous-titre">
    <w:name w:val="Subtitle"/>
    <w:basedOn w:val="Normal"/>
    <w:next w:val="Normal"/>
    <w:link w:val="Sous-titreCar"/>
    <w:uiPriority w:val="11"/>
    <w:qFormat/>
    <w:rsid w:val="002F4ED7"/>
    <w:pPr>
      <w:pBdr>
        <w:top w:val="none" w:sz="4" w:space="0" w:color="000000"/>
        <w:left w:val="none" w:sz="4" w:space="0" w:color="000000"/>
        <w:bottom w:val="none" w:sz="4" w:space="0" w:color="000000"/>
        <w:right w:val="none" w:sz="4" w:space="0" w:color="000000"/>
        <w:between w:val="none" w:sz="4" w:space="0" w:color="000000"/>
      </w:pBdr>
      <w:spacing w:before="200" w:line="259" w:lineRule="auto"/>
    </w:pPr>
    <w:rPr>
      <w:rFonts w:ascii="Calibri" w:eastAsia="SimSun" w:hAnsi="Calibri" w:cs="Tahoma"/>
      <w:lang w:eastAsia="en-US"/>
    </w:rPr>
  </w:style>
  <w:style w:type="character" w:customStyle="1" w:styleId="Sous-titreCar">
    <w:name w:val="Sous-titre Car"/>
    <w:basedOn w:val="Policepardfaut"/>
    <w:link w:val="Sous-titre"/>
    <w:uiPriority w:val="11"/>
    <w:rsid w:val="002F4ED7"/>
    <w:rPr>
      <w:rFonts w:ascii="Calibri" w:eastAsia="SimSun" w:hAnsi="Calibri" w:cs="Tahoma"/>
      <w:lang w:eastAsia="en-US"/>
    </w:rPr>
  </w:style>
  <w:style w:type="paragraph" w:styleId="Citation">
    <w:name w:val="Quote"/>
    <w:basedOn w:val="Normal"/>
    <w:next w:val="Normal"/>
    <w:link w:val="CitationCar"/>
    <w:uiPriority w:val="29"/>
    <w:qFormat/>
    <w:rsid w:val="002F4ED7"/>
    <w:pPr>
      <w:pBdr>
        <w:top w:val="none" w:sz="4" w:space="0" w:color="000000"/>
        <w:left w:val="none" w:sz="4" w:space="0" w:color="000000"/>
        <w:bottom w:val="none" w:sz="4" w:space="0" w:color="000000"/>
        <w:right w:val="none" w:sz="4" w:space="0" w:color="000000"/>
        <w:between w:val="none" w:sz="4" w:space="0" w:color="000000"/>
      </w:pBdr>
      <w:spacing w:after="160" w:line="259" w:lineRule="auto"/>
      <w:ind w:left="720" w:right="720"/>
    </w:pPr>
    <w:rPr>
      <w:rFonts w:ascii="Calibri" w:eastAsia="SimSun" w:hAnsi="Calibri" w:cs="Tahoma"/>
      <w:i/>
      <w:sz w:val="22"/>
      <w:szCs w:val="22"/>
      <w:lang w:eastAsia="en-US"/>
    </w:rPr>
  </w:style>
  <w:style w:type="character" w:customStyle="1" w:styleId="CitationCar">
    <w:name w:val="Citation Car"/>
    <w:basedOn w:val="Policepardfaut"/>
    <w:link w:val="Citation"/>
    <w:uiPriority w:val="29"/>
    <w:rsid w:val="002F4ED7"/>
    <w:rPr>
      <w:rFonts w:ascii="Calibri" w:eastAsia="SimSun" w:hAnsi="Calibri" w:cs="Tahoma"/>
      <w:i/>
      <w:sz w:val="22"/>
      <w:szCs w:val="22"/>
      <w:lang w:eastAsia="en-US"/>
    </w:rPr>
  </w:style>
  <w:style w:type="paragraph" w:styleId="Citationintense">
    <w:name w:val="Intense Quote"/>
    <w:basedOn w:val="Normal"/>
    <w:next w:val="Normal"/>
    <w:link w:val="CitationintenseCar"/>
    <w:uiPriority w:val="30"/>
    <w:qFormat/>
    <w:rsid w:val="002F4ED7"/>
    <w:pPr>
      <w:pBdr>
        <w:top w:val="single" w:sz="4" w:space="5" w:color="FFFFFF"/>
        <w:left w:val="single" w:sz="4" w:space="10" w:color="FFFFFF"/>
        <w:bottom w:val="single" w:sz="4" w:space="5" w:color="FFFFFF"/>
        <w:right w:val="single" w:sz="4" w:space="10" w:color="FFFFFF"/>
        <w:between w:val="none" w:sz="4" w:space="0" w:color="000000"/>
      </w:pBdr>
      <w:shd w:val="clear" w:color="auto" w:fill="F2F2F2"/>
      <w:spacing w:after="160" w:line="259" w:lineRule="auto"/>
      <w:ind w:left="720" w:right="720"/>
    </w:pPr>
    <w:rPr>
      <w:rFonts w:ascii="Calibri" w:eastAsia="SimSun" w:hAnsi="Calibri" w:cs="Tahoma"/>
      <w:i/>
      <w:sz w:val="22"/>
      <w:szCs w:val="22"/>
      <w:lang w:eastAsia="en-US"/>
    </w:rPr>
  </w:style>
  <w:style w:type="character" w:customStyle="1" w:styleId="CitationintenseCar">
    <w:name w:val="Citation intense Car"/>
    <w:basedOn w:val="Policepardfaut"/>
    <w:link w:val="Citationintense"/>
    <w:uiPriority w:val="30"/>
    <w:rsid w:val="002F4ED7"/>
    <w:rPr>
      <w:rFonts w:ascii="Calibri" w:eastAsia="SimSun" w:hAnsi="Calibri" w:cs="Tahoma"/>
      <w:i/>
      <w:sz w:val="22"/>
      <w:szCs w:val="22"/>
      <w:shd w:val="clear" w:color="auto" w:fill="F2F2F2"/>
      <w:lang w:eastAsia="en-US"/>
    </w:rPr>
  </w:style>
  <w:style w:type="character" w:customStyle="1" w:styleId="FooterChar">
    <w:name w:val="Footer Char"/>
    <w:basedOn w:val="Policepardfaut"/>
    <w:uiPriority w:val="99"/>
    <w:rsid w:val="002F4ED7"/>
  </w:style>
  <w:style w:type="table" w:customStyle="1" w:styleId="TableGridLight1">
    <w:name w:val="Table Grid Light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
    <w:name w:val="Grid Table 2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1">
    <w:name w:val="Grid Table 2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1">
    <w:name w:val="Grid Table 2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1">
    <w:name w:val="Grid Table 2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1">
    <w:name w:val="Grid Table 2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1">
    <w:name w:val="Grid Table 2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
    <w:name w:val="Grid Table 3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1">
    <w:name w:val="Grid Table 3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1">
    <w:name w:val="Grid Table 3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1">
    <w:name w:val="Grid Table 3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1">
    <w:name w:val="Grid Table 3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1">
    <w:name w:val="Grid Table 3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
    <w:name w:val="Grid Table 4 - Accent 1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1">
    <w:name w:val="Grid Table 4 - Accent 2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1">
    <w:name w:val="Grid Table 4 - Accent 3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1">
    <w:name w:val="Grid Table 4 - Accent 4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1">
    <w:name w:val="Grid Table 4 - Accent 5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1">
    <w:name w:val="Grid Table 4 - Accent 61"/>
    <w:basedOn w:val="TableauNormal"/>
    <w:uiPriority w:val="5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1">
    <w:name w:val="Grid Table 5 Dark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1">
    <w:name w:val="Grid Table 5 Dark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1">
    <w:name w:val="Grid Table 5 Dark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1">
    <w:name w:val="Grid Table 5 Dark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
    <w:name w:val="List Table 1 Light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1">
    <w:name w:val="List Table 1 Light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1">
    <w:name w:val="List Table 1 Light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1">
    <w:name w:val="List Table 1 Light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1">
    <w:name w:val="List Table 1 Light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1">
    <w:name w:val="List Table 1 Light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
    <w:name w:val="List Table 2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1">
    <w:name w:val="List Table 2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1">
    <w:name w:val="List Table 2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1">
    <w:name w:val="List Table 2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1">
    <w:name w:val="List Table 2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1">
    <w:name w:val="List Table 2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
    <w:name w:val="List Table 4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1">
    <w:name w:val="List Table 4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1">
    <w:name w:val="List Table 4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1">
    <w:name w:val="List Table 4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1">
    <w:name w:val="List Table 4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1">
    <w:name w:val="List Table 4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
    <w:name w:val="List Table 5 Dark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1">
    <w:name w:val="List Table 5 Dark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1">
    <w:name w:val="List Table 5 Dark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1">
    <w:name w:val="List Table 5 Dark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1">
    <w:name w:val="List Table 5 Dark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1">
    <w:name w:val="List Table 5 Dark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color w:val="404040"/>
      <w:sz w:val="20"/>
      <w:szCs w:val="20"/>
      <w:lang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M3">
    <w:name w:val="toc 3"/>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567"/>
    </w:pPr>
    <w:rPr>
      <w:rFonts w:ascii="Calibri" w:eastAsia="SimSun" w:hAnsi="Calibri" w:cs="Tahoma"/>
      <w:sz w:val="22"/>
      <w:szCs w:val="22"/>
      <w:lang w:eastAsia="en-US"/>
    </w:rPr>
  </w:style>
  <w:style w:type="paragraph" w:styleId="TM4">
    <w:name w:val="toc 4"/>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850"/>
    </w:pPr>
    <w:rPr>
      <w:rFonts w:ascii="Calibri" w:eastAsia="SimSun" w:hAnsi="Calibri" w:cs="Tahoma"/>
      <w:sz w:val="22"/>
      <w:szCs w:val="22"/>
      <w:lang w:eastAsia="en-US"/>
    </w:rPr>
  </w:style>
  <w:style w:type="paragraph" w:styleId="TM5">
    <w:name w:val="toc 5"/>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1134"/>
    </w:pPr>
    <w:rPr>
      <w:rFonts w:ascii="Calibri" w:eastAsia="SimSun" w:hAnsi="Calibri" w:cs="Tahoma"/>
      <w:sz w:val="22"/>
      <w:szCs w:val="22"/>
      <w:lang w:eastAsia="en-US"/>
    </w:rPr>
  </w:style>
  <w:style w:type="paragraph" w:styleId="TM6">
    <w:name w:val="toc 6"/>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1417"/>
    </w:pPr>
    <w:rPr>
      <w:rFonts w:ascii="Calibri" w:eastAsia="SimSun" w:hAnsi="Calibri" w:cs="Tahoma"/>
      <w:sz w:val="22"/>
      <w:szCs w:val="22"/>
      <w:lang w:eastAsia="en-US"/>
    </w:rPr>
  </w:style>
  <w:style w:type="paragraph" w:styleId="TM7">
    <w:name w:val="toc 7"/>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1701"/>
    </w:pPr>
    <w:rPr>
      <w:rFonts w:ascii="Calibri" w:eastAsia="SimSun" w:hAnsi="Calibri" w:cs="Tahoma"/>
      <w:sz w:val="22"/>
      <w:szCs w:val="22"/>
      <w:lang w:eastAsia="en-US"/>
    </w:rPr>
  </w:style>
  <w:style w:type="paragraph" w:styleId="TM8">
    <w:name w:val="toc 8"/>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1984"/>
    </w:pPr>
    <w:rPr>
      <w:rFonts w:ascii="Calibri" w:eastAsia="SimSun" w:hAnsi="Calibri" w:cs="Tahoma"/>
      <w:sz w:val="22"/>
      <w:szCs w:val="22"/>
      <w:lang w:eastAsia="en-US"/>
    </w:rPr>
  </w:style>
  <w:style w:type="paragraph" w:styleId="TM9">
    <w:name w:val="toc 9"/>
    <w:basedOn w:val="Normal"/>
    <w:next w:val="Normal"/>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57" w:line="259" w:lineRule="auto"/>
      <w:ind w:left="2268"/>
    </w:pPr>
    <w:rPr>
      <w:rFonts w:ascii="Calibri" w:eastAsia="SimSun" w:hAnsi="Calibri" w:cs="Tahoma"/>
      <w:sz w:val="22"/>
      <w:szCs w:val="22"/>
      <w:lang w:eastAsia="en-US"/>
    </w:rPr>
  </w:style>
  <w:style w:type="paragraph" w:styleId="En-ttedetabledesmatires">
    <w:name w:val="TOC Heading"/>
    <w:uiPriority w:val="39"/>
    <w:unhideWhenUsed/>
    <w:rsid w:val="002F4ED7"/>
    <w:pPr>
      <w:pBdr>
        <w:top w:val="none" w:sz="4" w:space="0" w:color="000000"/>
        <w:left w:val="none" w:sz="4" w:space="0" w:color="000000"/>
        <w:bottom w:val="none" w:sz="4" w:space="0" w:color="000000"/>
        <w:right w:val="none" w:sz="4" w:space="0" w:color="000000"/>
        <w:between w:val="none" w:sz="4" w:space="0" w:color="000000"/>
      </w:pBdr>
      <w:spacing w:after="0"/>
    </w:pPr>
    <w:rPr>
      <w:rFonts w:ascii="Calibri" w:eastAsia="SimSun" w:hAnsi="Calibri" w:cs="Tahoma"/>
      <w:sz w:val="20"/>
      <w:szCs w:val="22"/>
      <w:lang w:eastAsia="en-US"/>
    </w:rPr>
  </w:style>
  <w:style w:type="character" w:customStyle="1" w:styleId="EnlacedeInternet">
    <w:name w:val="Enlace de Internet"/>
    <w:basedOn w:val="Policepardfaut"/>
    <w:rsid w:val="002F4ED7"/>
    <w:rPr>
      <w:color w:val="0563C1"/>
      <w:u w:val="single"/>
    </w:rPr>
  </w:style>
  <w:style w:type="character" w:customStyle="1" w:styleId="Caracteresdenotaalpie">
    <w:name w:val="Caracteres de nota al pie"/>
    <w:qFormat/>
    <w:rsid w:val="002F4ED7"/>
  </w:style>
  <w:style w:type="character" w:customStyle="1" w:styleId="Ancladenotaalpie">
    <w:name w:val="Ancla de nota al pie"/>
    <w:rsid w:val="002F4ED7"/>
    <w:rPr>
      <w:vertAlign w:val="superscript"/>
    </w:rPr>
  </w:style>
  <w:style w:type="paragraph" w:customStyle="1" w:styleId="Ttulo">
    <w:name w:val="Título"/>
    <w:basedOn w:val="Normal"/>
    <w:next w:val="Corpsdetexte"/>
    <w:qFormat/>
    <w:rsid w:val="002F4ED7"/>
    <w:pPr>
      <w:keepNext/>
      <w:pBdr>
        <w:top w:val="none" w:sz="4" w:space="0" w:color="000000"/>
        <w:left w:val="none" w:sz="4" w:space="0" w:color="000000"/>
        <w:bottom w:val="none" w:sz="4" w:space="0" w:color="000000"/>
        <w:right w:val="none" w:sz="4" w:space="0" w:color="000000"/>
        <w:between w:val="none" w:sz="4" w:space="0" w:color="000000"/>
      </w:pBdr>
      <w:spacing w:before="240" w:after="120" w:line="259" w:lineRule="auto"/>
    </w:pPr>
    <w:rPr>
      <w:rFonts w:ascii="Liberation Sans" w:eastAsia="Microsoft YaHei" w:hAnsi="Liberation Sans" w:cs="Lucida Sans"/>
      <w:sz w:val="28"/>
      <w:szCs w:val="28"/>
      <w:lang w:eastAsia="en-US"/>
    </w:rPr>
  </w:style>
  <w:style w:type="paragraph" w:styleId="Corpsdetexte">
    <w:name w:val="Body Text"/>
    <w:basedOn w:val="Normal"/>
    <w:link w:val="CorpsdetexteCar"/>
    <w:rsid w:val="002F4ED7"/>
    <w:pPr>
      <w:pBdr>
        <w:top w:val="none" w:sz="4" w:space="0" w:color="000000"/>
        <w:left w:val="none" w:sz="4" w:space="0" w:color="000000"/>
        <w:bottom w:val="none" w:sz="4" w:space="0" w:color="000000"/>
        <w:right w:val="none" w:sz="4" w:space="0" w:color="000000"/>
        <w:between w:val="none" w:sz="4" w:space="0" w:color="000000"/>
      </w:pBdr>
      <w:spacing w:after="140" w:line="276" w:lineRule="auto"/>
    </w:pPr>
    <w:rPr>
      <w:rFonts w:ascii="Calibri" w:eastAsia="SimSun" w:hAnsi="Calibri" w:cs="Tahoma"/>
      <w:sz w:val="22"/>
      <w:szCs w:val="22"/>
      <w:lang w:eastAsia="en-US"/>
    </w:rPr>
  </w:style>
  <w:style w:type="character" w:customStyle="1" w:styleId="CorpsdetexteCar">
    <w:name w:val="Corps de texte Car"/>
    <w:basedOn w:val="Policepardfaut"/>
    <w:link w:val="Corpsdetexte"/>
    <w:rsid w:val="002F4ED7"/>
    <w:rPr>
      <w:rFonts w:ascii="Calibri" w:eastAsia="SimSun" w:hAnsi="Calibri" w:cs="Tahoma"/>
      <w:sz w:val="22"/>
      <w:szCs w:val="22"/>
      <w:lang w:eastAsia="en-US"/>
    </w:rPr>
  </w:style>
  <w:style w:type="paragraph" w:styleId="Liste">
    <w:name w:val="List"/>
    <w:basedOn w:val="Corpsdetexte"/>
    <w:rsid w:val="002F4ED7"/>
    <w:rPr>
      <w:rFonts w:cs="Lucida Sans"/>
    </w:rPr>
  </w:style>
  <w:style w:type="paragraph" w:styleId="Lgende">
    <w:name w:val="caption"/>
    <w:basedOn w:val="Normal"/>
    <w:qFormat/>
    <w:rsid w:val="002F4ED7"/>
    <w:pPr>
      <w:pBdr>
        <w:top w:val="none" w:sz="4" w:space="0" w:color="000000"/>
        <w:left w:val="none" w:sz="4" w:space="0" w:color="000000"/>
        <w:bottom w:val="none" w:sz="4" w:space="0" w:color="000000"/>
        <w:right w:val="none" w:sz="4" w:space="0" w:color="000000"/>
        <w:between w:val="none" w:sz="4" w:space="0" w:color="000000"/>
      </w:pBdr>
      <w:spacing w:before="120" w:after="120" w:line="259" w:lineRule="auto"/>
    </w:pPr>
    <w:rPr>
      <w:rFonts w:ascii="Calibri" w:eastAsia="SimSun" w:hAnsi="Calibri" w:cs="Lucida Sans"/>
      <w:i/>
      <w:iCs/>
      <w:lang w:eastAsia="en-US"/>
    </w:rPr>
  </w:style>
  <w:style w:type="paragraph" w:customStyle="1" w:styleId="ndice">
    <w:name w:val="Índice"/>
    <w:basedOn w:val="Normal"/>
    <w:qFormat/>
    <w:rsid w:val="002F4ED7"/>
    <w:pPr>
      <w:pBdr>
        <w:top w:val="none" w:sz="4" w:space="0" w:color="000000"/>
        <w:left w:val="none" w:sz="4" w:space="0" w:color="000000"/>
        <w:bottom w:val="none" w:sz="4" w:space="0" w:color="000000"/>
        <w:right w:val="none" w:sz="4" w:space="0" w:color="000000"/>
        <w:between w:val="none" w:sz="4" w:space="0" w:color="000000"/>
      </w:pBdr>
      <w:spacing w:after="160" w:line="259" w:lineRule="auto"/>
    </w:pPr>
    <w:rPr>
      <w:rFonts w:ascii="Calibri" w:eastAsia="SimSun" w:hAnsi="Calibri" w:cs="Lucida Sans"/>
      <w:sz w:val="22"/>
      <w:szCs w:val="22"/>
      <w:lang w:eastAsia="en-US"/>
    </w:rPr>
  </w:style>
  <w:style w:type="paragraph" w:customStyle="1" w:styleId="Contenidodelatabla">
    <w:name w:val="Contenido de la tabla"/>
    <w:basedOn w:val="Normal"/>
    <w:qFormat/>
    <w:rsid w:val="002F4ED7"/>
    <w:pPr>
      <w:pBdr>
        <w:top w:val="none" w:sz="4" w:space="0" w:color="000000"/>
        <w:left w:val="none" w:sz="4" w:space="0" w:color="000000"/>
        <w:bottom w:val="none" w:sz="4" w:space="0" w:color="000000"/>
        <w:right w:val="none" w:sz="4" w:space="0" w:color="000000"/>
        <w:between w:val="none" w:sz="4" w:space="0" w:color="000000"/>
      </w:pBdr>
      <w:spacing w:after="160" w:line="259" w:lineRule="auto"/>
    </w:pPr>
    <w:rPr>
      <w:rFonts w:ascii="Calibri" w:eastAsia="SimSun" w:hAnsi="Calibri" w:cs="Tahoma"/>
      <w:sz w:val="22"/>
      <w:szCs w:val="22"/>
      <w:lang w:eastAsia="en-US"/>
    </w:rPr>
  </w:style>
  <w:style w:type="paragraph" w:customStyle="1" w:styleId="Ttulodelatabla">
    <w:name w:val="Título de la tabla"/>
    <w:basedOn w:val="Contenidodelatabla"/>
    <w:qFormat/>
    <w:rsid w:val="002F4ED7"/>
    <w:pPr>
      <w:jc w:val="center"/>
    </w:pPr>
    <w:rPr>
      <w:b/>
      <w:bCs/>
    </w:rPr>
  </w:style>
  <w:style w:type="character" w:styleId="Accentuation">
    <w:name w:val="Emphasis"/>
    <w:basedOn w:val="Policepardfaut"/>
    <w:uiPriority w:val="20"/>
    <w:qFormat/>
    <w:rsid w:val="00A63A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0963">
      <w:bodyDiv w:val="1"/>
      <w:marLeft w:val="0"/>
      <w:marRight w:val="0"/>
      <w:marTop w:val="0"/>
      <w:marBottom w:val="0"/>
      <w:divBdr>
        <w:top w:val="none" w:sz="0" w:space="0" w:color="auto"/>
        <w:left w:val="none" w:sz="0" w:space="0" w:color="auto"/>
        <w:bottom w:val="none" w:sz="0" w:space="0" w:color="auto"/>
        <w:right w:val="none" w:sz="0" w:space="0" w:color="auto"/>
      </w:divBdr>
    </w:div>
    <w:div w:id="70658235">
      <w:bodyDiv w:val="1"/>
      <w:marLeft w:val="0"/>
      <w:marRight w:val="0"/>
      <w:marTop w:val="0"/>
      <w:marBottom w:val="0"/>
      <w:divBdr>
        <w:top w:val="none" w:sz="0" w:space="0" w:color="auto"/>
        <w:left w:val="none" w:sz="0" w:space="0" w:color="auto"/>
        <w:bottom w:val="none" w:sz="0" w:space="0" w:color="auto"/>
        <w:right w:val="none" w:sz="0" w:space="0" w:color="auto"/>
      </w:divBdr>
    </w:div>
    <w:div w:id="215895062">
      <w:bodyDiv w:val="1"/>
      <w:marLeft w:val="0"/>
      <w:marRight w:val="0"/>
      <w:marTop w:val="0"/>
      <w:marBottom w:val="0"/>
      <w:divBdr>
        <w:top w:val="none" w:sz="0" w:space="0" w:color="auto"/>
        <w:left w:val="none" w:sz="0" w:space="0" w:color="auto"/>
        <w:bottom w:val="none" w:sz="0" w:space="0" w:color="auto"/>
        <w:right w:val="none" w:sz="0" w:space="0" w:color="auto"/>
      </w:divBdr>
    </w:div>
    <w:div w:id="383650320">
      <w:bodyDiv w:val="1"/>
      <w:marLeft w:val="0"/>
      <w:marRight w:val="0"/>
      <w:marTop w:val="0"/>
      <w:marBottom w:val="0"/>
      <w:divBdr>
        <w:top w:val="none" w:sz="0" w:space="0" w:color="auto"/>
        <w:left w:val="none" w:sz="0" w:space="0" w:color="auto"/>
        <w:bottom w:val="none" w:sz="0" w:space="0" w:color="auto"/>
        <w:right w:val="none" w:sz="0" w:space="0" w:color="auto"/>
      </w:divBdr>
    </w:div>
    <w:div w:id="643779571">
      <w:bodyDiv w:val="1"/>
      <w:marLeft w:val="0"/>
      <w:marRight w:val="0"/>
      <w:marTop w:val="0"/>
      <w:marBottom w:val="0"/>
      <w:divBdr>
        <w:top w:val="none" w:sz="0" w:space="0" w:color="auto"/>
        <w:left w:val="none" w:sz="0" w:space="0" w:color="auto"/>
        <w:bottom w:val="none" w:sz="0" w:space="0" w:color="auto"/>
        <w:right w:val="none" w:sz="0" w:space="0" w:color="auto"/>
      </w:divBdr>
    </w:div>
    <w:div w:id="690451772">
      <w:bodyDiv w:val="1"/>
      <w:marLeft w:val="0"/>
      <w:marRight w:val="0"/>
      <w:marTop w:val="0"/>
      <w:marBottom w:val="0"/>
      <w:divBdr>
        <w:top w:val="none" w:sz="0" w:space="0" w:color="auto"/>
        <w:left w:val="none" w:sz="0" w:space="0" w:color="auto"/>
        <w:bottom w:val="none" w:sz="0" w:space="0" w:color="auto"/>
        <w:right w:val="none" w:sz="0" w:space="0" w:color="auto"/>
      </w:divBdr>
      <w:divsChild>
        <w:div w:id="1780487118">
          <w:marLeft w:val="0"/>
          <w:marRight w:val="0"/>
          <w:marTop w:val="0"/>
          <w:marBottom w:val="0"/>
          <w:divBdr>
            <w:top w:val="none" w:sz="0" w:space="0" w:color="auto"/>
            <w:left w:val="none" w:sz="0" w:space="0" w:color="auto"/>
            <w:bottom w:val="none" w:sz="0" w:space="0" w:color="auto"/>
            <w:right w:val="none" w:sz="0" w:space="0" w:color="auto"/>
          </w:divBdr>
        </w:div>
        <w:div w:id="1096099711">
          <w:marLeft w:val="0"/>
          <w:marRight w:val="0"/>
          <w:marTop w:val="0"/>
          <w:marBottom w:val="0"/>
          <w:divBdr>
            <w:top w:val="none" w:sz="0" w:space="0" w:color="auto"/>
            <w:left w:val="none" w:sz="0" w:space="0" w:color="auto"/>
            <w:bottom w:val="none" w:sz="0" w:space="0" w:color="auto"/>
            <w:right w:val="none" w:sz="0" w:space="0" w:color="auto"/>
          </w:divBdr>
        </w:div>
        <w:div w:id="1024093910">
          <w:marLeft w:val="0"/>
          <w:marRight w:val="0"/>
          <w:marTop w:val="0"/>
          <w:marBottom w:val="0"/>
          <w:divBdr>
            <w:top w:val="none" w:sz="0" w:space="0" w:color="auto"/>
            <w:left w:val="none" w:sz="0" w:space="0" w:color="auto"/>
            <w:bottom w:val="none" w:sz="0" w:space="0" w:color="auto"/>
            <w:right w:val="none" w:sz="0" w:space="0" w:color="auto"/>
          </w:divBdr>
        </w:div>
      </w:divsChild>
    </w:div>
    <w:div w:id="737939506">
      <w:bodyDiv w:val="1"/>
      <w:marLeft w:val="0"/>
      <w:marRight w:val="0"/>
      <w:marTop w:val="0"/>
      <w:marBottom w:val="0"/>
      <w:divBdr>
        <w:top w:val="none" w:sz="0" w:space="0" w:color="auto"/>
        <w:left w:val="none" w:sz="0" w:space="0" w:color="auto"/>
        <w:bottom w:val="none" w:sz="0" w:space="0" w:color="auto"/>
        <w:right w:val="none" w:sz="0" w:space="0" w:color="auto"/>
      </w:divBdr>
    </w:div>
    <w:div w:id="763307932">
      <w:bodyDiv w:val="1"/>
      <w:marLeft w:val="0"/>
      <w:marRight w:val="0"/>
      <w:marTop w:val="0"/>
      <w:marBottom w:val="0"/>
      <w:divBdr>
        <w:top w:val="none" w:sz="0" w:space="0" w:color="auto"/>
        <w:left w:val="none" w:sz="0" w:space="0" w:color="auto"/>
        <w:bottom w:val="none" w:sz="0" w:space="0" w:color="auto"/>
        <w:right w:val="none" w:sz="0" w:space="0" w:color="auto"/>
      </w:divBdr>
    </w:div>
    <w:div w:id="772287213">
      <w:bodyDiv w:val="1"/>
      <w:marLeft w:val="0"/>
      <w:marRight w:val="0"/>
      <w:marTop w:val="0"/>
      <w:marBottom w:val="0"/>
      <w:divBdr>
        <w:top w:val="none" w:sz="0" w:space="0" w:color="auto"/>
        <w:left w:val="none" w:sz="0" w:space="0" w:color="auto"/>
        <w:bottom w:val="none" w:sz="0" w:space="0" w:color="auto"/>
        <w:right w:val="none" w:sz="0" w:space="0" w:color="auto"/>
      </w:divBdr>
    </w:div>
    <w:div w:id="776292057">
      <w:bodyDiv w:val="1"/>
      <w:marLeft w:val="0"/>
      <w:marRight w:val="0"/>
      <w:marTop w:val="0"/>
      <w:marBottom w:val="0"/>
      <w:divBdr>
        <w:top w:val="none" w:sz="0" w:space="0" w:color="auto"/>
        <w:left w:val="none" w:sz="0" w:space="0" w:color="auto"/>
        <w:bottom w:val="none" w:sz="0" w:space="0" w:color="auto"/>
        <w:right w:val="none" w:sz="0" w:space="0" w:color="auto"/>
      </w:divBdr>
      <w:divsChild>
        <w:div w:id="671569536">
          <w:marLeft w:val="0"/>
          <w:marRight w:val="0"/>
          <w:marTop w:val="0"/>
          <w:marBottom w:val="0"/>
          <w:divBdr>
            <w:top w:val="none" w:sz="0" w:space="0" w:color="auto"/>
            <w:left w:val="none" w:sz="0" w:space="0" w:color="auto"/>
            <w:bottom w:val="none" w:sz="0" w:space="0" w:color="auto"/>
            <w:right w:val="none" w:sz="0" w:space="0" w:color="auto"/>
          </w:divBdr>
        </w:div>
        <w:div w:id="549612750">
          <w:marLeft w:val="0"/>
          <w:marRight w:val="0"/>
          <w:marTop w:val="0"/>
          <w:marBottom w:val="0"/>
          <w:divBdr>
            <w:top w:val="none" w:sz="0" w:space="0" w:color="auto"/>
            <w:left w:val="none" w:sz="0" w:space="0" w:color="auto"/>
            <w:bottom w:val="none" w:sz="0" w:space="0" w:color="auto"/>
            <w:right w:val="none" w:sz="0" w:space="0" w:color="auto"/>
          </w:divBdr>
        </w:div>
        <w:div w:id="1053892538">
          <w:marLeft w:val="0"/>
          <w:marRight w:val="0"/>
          <w:marTop w:val="0"/>
          <w:marBottom w:val="0"/>
          <w:divBdr>
            <w:top w:val="none" w:sz="0" w:space="0" w:color="auto"/>
            <w:left w:val="none" w:sz="0" w:space="0" w:color="auto"/>
            <w:bottom w:val="none" w:sz="0" w:space="0" w:color="auto"/>
            <w:right w:val="none" w:sz="0" w:space="0" w:color="auto"/>
          </w:divBdr>
        </w:div>
      </w:divsChild>
    </w:div>
    <w:div w:id="795678549">
      <w:bodyDiv w:val="1"/>
      <w:marLeft w:val="0"/>
      <w:marRight w:val="0"/>
      <w:marTop w:val="0"/>
      <w:marBottom w:val="0"/>
      <w:divBdr>
        <w:top w:val="none" w:sz="0" w:space="0" w:color="auto"/>
        <w:left w:val="none" w:sz="0" w:space="0" w:color="auto"/>
        <w:bottom w:val="none" w:sz="0" w:space="0" w:color="auto"/>
        <w:right w:val="none" w:sz="0" w:space="0" w:color="auto"/>
      </w:divBdr>
      <w:divsChild>
        <w:div w:id="643047694">
          <w:marLeft w:val="0"/>
          <w:marRight w:val="0"/>
          <w:marTop w:val="0"/>
          <w:marBottom w:val="0"/>
          <w:divBdr>
            <w:top w:val="none" w:sz="0" w:space="0" w:color="auto"/>
            <w:left w:val="none" w:sz="0" w:space="0" w:color="auto"/>
            <w:bottom w:val="none" w:sz="0" w:space="0" w:color="auto"/>
            <w:right w:val="none" w:sz="0" w:space="0" w:color="auto"/>
          </w:divBdr>
        </w:div>
        <w:div w:id="562644348">
          <w:marLeft w:val="0"/>
          <w:marRight w:val="0"/>
          <w:marTop w:val="0"/>
          <w:marBottom w:val="0"/>
          <w:divBdr>
            <w:top w:val="none" w:sz="0" w:space="0" w:color="auto"/>
            <w:left w:val="none" w:sz="0" w:space="0" w:color="auto"/>
            <w:bottom w:val="none" w:sz="0" w:space="0" w:color="auto"/>
            <w:right w:val="none" w:sz="0" w:space="0" w:color="auto"/>
          </w:divBdr>
        </w:div>
        <w:div w:id="1281036579">
          <w:marLeft w:val="0"/>
          <w:marRight w:val="0"/>
          <w:marTop w:val="0"/>
          <w:marBottom w:val="0"/>
          <w:divBdr>
            <w:top w:val="none" w:sz="0" w:space="0" w:color="auto"/>
            <w:left w:val="none" w:sz="0" w:space="0" w:color="auto"/>
            <w:bottom w:val="none" w:sz="0" w:space="0" w:color="auto"/>
            <w:right w:val="none" w:sz="0" w:space="0" w:color="auto"/>
          </w:divBdr>
        </w:div>
        <w:div w:id="1822430952">
          <w:marLeft w:val="0"/>
          <w:marRight w:val="0"/>
          <w:marTop w:val="0"/>
          <w:marBottom w:val="0"/>
          <w:divBdr>
            <w:top w:val="none" w:sz="0" w:space="0" w:color="auto"/>
            <w:left w:val="none" w:sz="0" w:space="0" w:color="auto"/>
            <w:bottom w:val="none" w:sz="0" w:space="0" w:color="auto"/>
            <w:right w:val="none" w:sz="0" w:space="0" w:color="auto"/>
          </w:divBdr>
        </w:div>
        <w:div w:id="1621304708">
          <w:marLeft w:val="0"/>
          <w:marRight w:val="0"/>
          <w:marTop w:val="0"/>
          <w:marBottom w:val="0"/>
          <w:divBdr>
            <w:top w:val="none" w:sz="0" w:space="0" w:color="auto"/>
            <w:left w:val="none" w:sz="0" w:space="0" w:color="auto"/>
            <w:bottom w:val="none" w:sz="0" w:space="0" w:color="auto"/>
            <w:right w:val="none" w:sz="0" w:space="0" w:color="auto"/>
          </w:divBdr>
        </w:div>
        <w:div w:id="1193808632">
          <w:marLeft w:val="0"/>
          <w:marRight w:val="0"/>
          <w:marTop w:val="0"/>
          <w:marBottom w:val="0"/>
          <w:divBdr>
            <w:top w:val="none" w:sz="0" w:space="0" w:color="auto"/>
            <w:left w:val="none" w:sz="0" w:space="0" w:color="auto"/>
            <w:bottom w:val="none" w:sz="0" w:space="0" w:color="auto"/>
            <w:right w:val="none" w:sz="0" w:space="0" w:color="auto"/>
          </w:divBdr>
        </w:div>
        <w:div w:id="1375764111">
          <w:marLeft w:val="0"/>
          <w:marRight w:val="0"/>
          <w:marTop w:val="0"/>
          <w:marBottom w:val="0"/>
          <w:divBdr>
            <w:top w:val="none" w:sz="0" w:space="0" w:color="auto"/>
            <w:left w:val="none" w:sz="0" w:space="0" w:color="auto"/>
            <w:bottom w:val="none" w:sz="0" w:space="0" w:color="auto"/>
            <w:right w:val="none" w:sz="0" w:space="0" w:color="auto"/>
          </w:divBdr>
        </w:div>
        <w:div w:id="1494375803">
          <w:marLeft w:val="0"/>
          <w:marRight w:val="0"/>
          <w:marTop w:val="0"/>
          <w:marBottom w:val="0"/>
          <w:divBdr>
            <w:top w:val="none" w:sz="0" w:space="0" w:color="auto"/>
            <w:left w:val="none" w:sz="0" w:space="0" w:color="auto"/>
            <w:bottom w:val="none" w:sz="0" w:space="0" w:color="auto"/>
            <w:right w:val="none" w:sz="0" w:space="0" w:color="auto"/>
          </w:divBdr>
        </w:div>
        <w:div w:id="1772624926">
          <w:marLeft w:val="0"/>
          <w:marRight w:val="0"/>
          <w:marTop w:val="0"/>
          <w:marBottom w:val="0"/>
          <w:divBdr>
            <w:top w:val="none" w:sz="0" w:space="0" w:color="auto"/>
            <w:left w:val="none" w:sz="0" w:space="0" w:color="auto"/>
            <w:bottom w:val="none" w:sz="0" w:space="0" w:color="auto"/>
            <w:right w:val="none" w:sz="0" w:space="0" w:color="auto"/>
          </w:divBdr>
        </w:div>
        <w:div w:id="1000544392">
          <w:marLeft w:val="0"/>
          <w:marRight w:val="0"/>
          <w:marTop w:val="0"/>
          <w:marBottom w:val="0"/>
          <w:divBdr>
            <w:top w:val="none" w:sz="0" w:space="0" w:color="auto"/>
            <w:left w:val="none" w:sz="0" w:space="0" w:color="auto"/>
            <w:bottom w:val="none" w:sz="0" w:space="0" w:color="auto"/>
            <w:right w:val="none" w:sz="0" w:space="0" w:color="auto"/>
          </w:divBdr>
        </w:div>
      </w:divsChild>
    </w:div>
    <w:div w:id="806895180">
      <w:bodyDiv w:val="1"/>
      <w:marLeft w:val="0"/>
      <w:marRight w:val="0"/>
      <w:marTop w:val="0"/>
      <w:marBottom w:val="0"/>
      <w:divBdr>
        <w:top w:val="none" w:sz="0" w:space="0" w:color="auto"/>
        <w:left w:val="none" w:sz="0" w:space="0" w:color="auto"/>
        <w:bottom w:val="none" w:sz="0" w:space="0" w:color="auto"/>
        <w:right w:val="none" w:sz="0" w:space="0" w:color="auto"/>
      </w:divBdr>
    </w:div>
    <w:div w:id="1077942163">
      <w:bodyDiv w:val="1"/>
      <w:marLeft w:val="0"/>
      <w:marRight w:val="0"/>
      <w:marTop w:val="0"/>
      <w:marBottom w:val="0"/>
      <w:divBdr>
        <w:top w:val="none" w:sz="0" w:space="0" w:color="auto"/>
        <w:left w:val="none" w:sz="0" w:space="0" w:color="auto"/>
        <w:bottom w:val="none" w:sz="0" w:space="0" w:color="auto"/>
        <w:right w:val="none" w:sz="0" w:space="0" w:color="auto"/>
      </w:divBdr>
    </w:div>
    <w:div w:id="1345282907">
      <w:bodyDiv w:val="1"/>
      <w:marLeft w:val="0"/>
      <w:marRight w:val="0"/>
      <w:marTop w:val="0"/>
      <w:marBottom w:val="0"/>
      <w:divBdr>
        <w:top w:val="none" w:sz="0" w:space="0" w:color="auto"/>
        <w:left w:val="none" w:sz="0" w:space="0" w:color="auto"/>
        <w:bottom w:val="none" w:sz="0" w:space="0" w:color="auto"/>
        <w:right w:val="none" w:sz="0" w:space="0" w:color="auto"/>
      </w:divBdr>
    </w:div>
    <w:div w:id="1358778370">
      <w:bodyDiv w:val="1"/>
      <w:marLeft w:val="0"/>
      <w:marRight w:val="0"/>
      <w:marTop w:val="0"/>
      <w:marBottom w:val="0"/>
      <w:divBdr>
        <w:top w:val="none" w:sz="0" w:space="0" w:color="auto"/>
        <w:left w:val="none" w:sz="0" w:space="0" w:color="auto"/>
        <w:bottom w:val="none" w:sz="0" w:space="0" w:color="auto"/>
        <w:right w:val="none" w:sz="0" w:space="0" w:color="auto"/>
      </w:divBdr>
      <w:divsChild>
        <w:div w:id="1147012566">
          <w:marLeft w:val="0"/>
          <w:marRight w:val="0"/>
          <w:marTop w:val="0"/>
          <w:marBottom w:val="0"/>
          <w:divBdr>
            <w:top w:val="none" w:sz="0" w:space="0" w:color="auto"/>
            <w:left w:val="none" w:sz="0" w:space="0" w:color="auto"/>
            <w:bottom w:val="none" w:sz="0" w:space="0" w:color="auto"/>
            <w:right w:val="none" w:sz="0" w:space="0" w:color="auto"/>
          </w:divBdr>
        </w:div>
        <w:div w:id="1541018016">
          <w:marLeft w:val="0"/>
          <w:marRight w:val="0"/>
          <w:marTop w:val="0"/>
          <w:marBottom w:val="0"/>
          <w:divBdr>
            <w:top w:val="none" w:sz="0" w:space="0" w:color="auto"/>
            <w:left w:val="none" w:sz="0" w:space="0" w:color="auto"/>
            <w:bottom w:val="none" w:sz="0" w:space="0" w:color="auto"/>
            <w:right w:val="none" w:sz="0" w:space="0" w:color="auto"/>
          </w:divBdr>
        </w:div>
        <w:div w:id="672417497">
          <w:marLeft w:val="0"/>
          <w:marRight w:val="0"/>
          <w:marTop w:val="0"/>
          <w:marBottom w:val="0"/>
          <w:divBdr>
            <w:top w:val="none" w:sz="0" w:space="0" w:color="auto"/>
            <w:left w:val="none" w:sz="0" w:space="0" w:color="auto"/>
            <w:bottom w:val="none" w:sz="0" w:space="0" w:color="auto"/>
            <w:right w:val="none" w:sz="0" w:space="0" w:color="auto"/>
          </w:divBdr>
        </w:div>
        <w:div w:id="454258312">
          <w:marLeft w:val="0"/>
          <w:marRight w:val="0"/>
          <w:marTop w:val="0"/>
          <w:marBottom w:val="0"/>
          <w:divBdr>
            <w:top w:val="none" w:sz="0" w:space="0" w:color="auto"/>
            <w:left w:val="none" w:sz="0" w:space="0" w:color="auto"/>
            <w:bottom w:val="none" w:sz="0" w:space="0" w:color="auto"/>
            <w:right w:val="none" w:sz="0" w:space="0" w:color="auto"/>
          </w:divBdr>
        </w:div>
        <w:div w:id="233588435">
          <w:marLeft w:val="0"/>
          <w:marRight w:val="0"/>
          <w:marTop w:val="0"/>
          <w:marBottom w:val="0"/>
          <w:divBdr>
            <w:top w:val="none" w:sz="0" w:space="0" w:color="auto"/>
            <w:left w:val="none" w:sz="0" w:space="0" w:color="auto"/>
            <w:bottom w:val="none" w:sz="0" w:space="0" w:color="auto"/>
            <w:right w:val="none" w:sz="0" w:space="0" w:color="auto"/>
          </w:divBdr>
        </w:div>
        <w:div w:id="468865454">
          <w:marLeft w:val="0"/>
          <w:marRight w:val="0"/>
          <w:marTop w:val="0"/>
          <w:marBottom w:val="0"/>
          <w:divBdr>
            <w:top w:val="none" w:sz="0" w:space="0" w:color="auto"/>
            <w:left w:val="none" w:sz="0" w:space="0" w:color="auto"/>
            <w:bottom w:val="none" w:sz="0" w:space="0" w:color="auto"/>
            <w:right w:val="none" w:sz="0" w:space="0" w:color="auto"/>
          </w:divBdr>
        </w:div>
        <w:div w:id="378168800">
          <w:marLeft w:val="0"/>
          <w:marRight w:val="0"/>
          <w:marTop w:val="0"/>
          <w:marBottom w:val="0"/>
          <w:divBdr>
            <w:top w:val="none" w:sz="0" w:space="0" w:color="auto"/>
            <w:left w:val="none" w:sz="0" w:space="0" w:color="auto"/>
            <w:bottom w:val="none" w:sz="0" w:space="0" w:color="auto"/>
            <w:right w:val="none" w:sz="0" w:space="0" w:color="auto"/>
          </w:divBdr>
        </w:div>
        <w:div w:id="1783186138">
          <w:marLeft w:val="0"/>
          <w:marRight w:val="0"/>
          <w:marTop w:val="0"/>
          <w:marBottom w:val="0"/>
          <w:divBdr>
            <w:top w:val="none" w:sz="0" w:space="0" w:color="auto"/>
            <w:left w:val="none" w:sz="0" w:space="0" w:color="auto"/>
            <w:bottom w:val="none" w:sz="0" w:space="0" w:color="auto"/>
            <w:right w:val="none" w:sz="0" w:space="0" w:color="auto"/>
          </w:divBdr>
        </w:div>
        <w:div w:id="1312170477">
          <w:marLeft w:val="0"/>
          <w:marRight w:val="0"/>
          <w:marTop w:val="0"/>
          <w:marBottom w:val="0"/>
          <w:divBdr>
            <w:top w:val="none" w:sz="0" w:space="0" w:color="auto"/>
            <w:left w:val="none" w:sz="0" w:space="0" w:color="auto"/>
            <w:bottom w:val="none" w:sz="0" w:space="0" w:color="auto"/>
            <w:right w:val="none" w:sz="0" w:space="0" w:color="auto"/>
          </w:divBdr>
        </w:div>
        <w:div w:id="419640602">
          <w:marLeft w:val="0"/>
          <w:marRight w:val="0"/>
          <w:marTop w:val="0"/>
          <w:marBottom w:val="0"/>
          <w:divBdr>
            <w:top w:val="none" w:sz="0" w:space="0" w:color="auto"/>
            <w:left w:val="none" w:sz="0" w:space="0" w:color="auto"/>
            <w:bottom w:val="none" w:sz="0" w:space="0" w:color="auto"/>
            <w:right w:val="none" w:sz="0" w:space="0" w:color="auto"/>
          </w:divBdr>
        </w:div>
      </w:divsChild>
    </w:div>
    <w:div w:id="1481339916">
      <w:bodyDiv w:val="1"/>
      <w:marLeft w:val="0"/>
      <w:marRight w:val="0"/>
      <w:marTop w:val="0"/>
      <w:marBottom w:val="0"/>
      <w:divBdr>
        <w:top w:val="none" w:sz="0" w:space="0" w:color="auto"/>
        <w:left w:val="none" w:sz="0" w:space="0" w:color="auto"/>
        <w:bottom w:val="none" w:sz="0" w:space="0" w:color="auto"/>
        <w:right w:val="none" w:sz="0" w:space="0" w:color="auto"/>
      </w:divBdr>
    </w:div>
    <w:div w:id="1498154446">
      <w:bodyDiv w:val="1"/>
      <w:marLeft w:val="0"/>
      <w:marRight w:val="0"/>
      <w:marTop w:val="0"/>
      <w:marBottom w:val="0"/>
      <w:divBdr>
        <w:top w:val="none" w:sz="0" w:space="0" w:color="auto"/>
        <w:left w:val="none" w:sz="0" w:space="0" w:color="auto"/>
        <w:bottom w:val="none" w:sz="0" w:space="0" w:color="auto"/>
        <w:right w:val="none" w:sz="0" w:space="0" w:color="auto"/>
      </w:divBdr>
      <w:divsChild>
        <w:div w:id="910196346">
          <w:marLeft w:val="0"/>
          <w:marRight w:val="0"/>
          <w:marTop w:val="0"/>
          <w:marBottom w:val="0"/>
          <w:divBdr>
            <w:top w:val="none" w:sz="0" w:space="0" w:color="auto"/>
            <w:left w:val="none" w:sz="0" w:space="0" w:color="auto"/>
            <w:bottom w:val="none" w:sz="0" w:space="0" w:color="auto"/>
            <w:right w:val="none" w:sz="0" w:space="0" w:color="auto"/>
          </w:divBdr>
        </w:div>
        <w:div w:id="853227029">
          <w:marLeft w:val="0"/>
          <w:marRight w:val="0"/>
          <w:marTop w:val="0"/>
          <w:marBottom w:val="0"/>
          <w:divBdr>
            <w:top w:val="none" w:sz="0" w:space="0" w:color="auto"/>
            <w:left w:val="none" w:sz="0" w:space="0" w:color="auto"/>
            <w:bottom w:val="none" w:sz="0" w:space="0" w:color="auto"/>
            <w:right w:val="none" w:sz="0" w:space="0" w:color="auto"/>
          </w:divBdr>
        </w:div>
        <w:div w:id="1736777565">
          <w:marLeft w:val="0"/>
          <w:marRight w:val="0"/>
          <w:marTop w:val="0"/>
          <w:marBottom w:val="0"/>
          <w:divBdr>
            <w:top w:val="none" w:sz="0" w:space="0" w:color="auto"/>
            <w:left w:val="none" w:sz="0" w:space="0" w:color="auto"/>
            <w:bottom w:val="none" w:sz="0" w:space="0" w:color="auto"/>
            <w:right w:val="none" w:sz="0" w:space="0" w:color="auto"/>
          </w:divBdr>
        </w:div>
        <w:div w:id="1065183375">
          <w:marLeft w:val="0"/>
          <w:marRight w:val="0"/>
          <w:marTop w:val="0"/>
          <w:marBottom w:val="0"/>
          <w:divBdr>
            <w:top w:val="none" w:sz="0" w:space="0" w:color="auto"/>
            <w:left w:val="none" w:sz="0" w:space="0" w:color="auto"/>
            <w:bottom w:val="none" w:sz="0" w:space="0" w:color="auto"/>
            <w:right w:val="none" w:sz="0" w:space="0" w:color="auto"/>
          </w:divBdr>
        </w:div>
        <w:div w:id="1809132449">
          <w:marLeft w:val="0"/>
          <w:marRight w:val="0"/>
          <w:marTop w:val="0"/>
          <w:marBottom w:val="0"/>
          <w:divBdr>
            <w:top w:val="none" w:sz="0" w:space="0" w:color="auto"/>
            <w:left w:val="none" w:sz="0" w:space="0" w:color="auto"/>
            <w:bottom w:val="none" w:sz="0" w:space="0" w:color="auto"/>
            <w:right w:val="none" w:sz="0" w:space="0" w:color="auto"/>
          </w:divBdr>
        </w:div>
      </w:divsChild>
    </w:div>
    <w:div w:id="1588077053">
      <w:bodyDiv w:val="1"/>
      <w:marLeft w:val="0"/>
      <w:marRight w:val="0"/>
      <w:marTop w:val="0"/>
      <w:marBottom w:val="0"/>
      <w:divBdr>
        <w:top w:val="none" w:sz="0" w:space="0" w:color="auto"/>
        <w:left w:val="none" w:sz="0" w:space="0" w:color="auto"/>
        <w:bottom w:val="none" w:sz="0" w:space="0" w:color="auto"/>
        <w:right w:val="none" w:sz="0" w:space="0" w:color="auto"/>
      </w:divBdr>
    </w:div>
    <w:div w:id="1646660045">
      <w:bodyDiv w:val="1"/>
      <w:marLeft w:val="0"/>
      <w:marRight w:val="0"/>
      <w:marTop w:val="0"/>
      <w:marBottom w:val="0"/>
      <w:divBdr>
        <w:top w:val="none" w:sz="0" w:space="0" w:color="auto"/>
        <w:left w:val="none" w:sz="0" w:space="0" w:color="auto"/>
        <w:bottom w:val="none" w:sz="0" w:space="0" w:color="auto"/>
        <w:right w:val="none" w:sz="0" w:space="0" w:color="auto"/>
      </w:divBdr>
    </w:div>
    <w:div w:id="1680157786">
      <w:bodyDiv w:val="1"/>
      <w:marLeft w:val="0"/>
      <w:marRight w:val="0"/>
      <w:marTop w:val="0"/>
      <w:marBottom w:val="0"/>
      <w:divBdr>
        <w:top w:val="none" w:sz="0" w:space="0" w:color="auto"/>
        <w:left w:val="none" w:sz="0" w:space="0" w:color="auto"/>
        <w:bottom w:val="none" w:sz="0" w:space="0" w:color="auto"/>
        <w:right w:val="none" w:sz="0" w:space="0" w:color="auto"/>
      </w:divBdr>
      <w:divsChild>
        <w:div w:id="1858693401">
          <w:marLeft w:val="0"/>
          <w:marRight w:val="0"/>
          <w:marTop w:val="0"/>
          <w:marBottom w:val="0"/>
          <w:divBdr>
            <w:top w:val="none" w:sz="0" w:space="0" w:color="auto"/>
            <w:left w:val="none" w:sz="0" w:space="0" w:color="auto"/>
            <w:bottom w:val="none" w:sz="0" w:space="0" w:color="auto"/>
            <w:right w:val="none" w:sz="0" w:space="0" w:color="auto"/>
          </w:divBdr>
        </w:div>
        <w:div w:id="504057605">
          <w:marLeft w:val="0"/>
          <w:marRight w:val="0"/>
          <w:marTop w:val="0"/>
          <w:marBottom w:val="0"/>
          <w:divBdr>
            <w:top w:val="none" w:sz="0" w:space="0" w:color="auto"/>
            <w:left w:val="none" w:sz="0" w:space="0" w:color="auto"/>
            <w:bottom w:val="none" w:sz="0" w:space="0" w:color="auto"/>
            <w:right w:val="none" w:sz="0" w:space="0" w:color="auto"/>
          </w:divBdr>
        </w:div>
        <w:div w:id="563103952">
          <w:marLeft w:val="0"/>
          <w:marRight w:val="0"/>
          <w:marTop w:val="0"/>
          <w:marBottom w:val="0"/>
          <w:divBdr>
            <w:top w:val="none" w:sz="0" w:space="0" w:color="auto"/>
            <w:left w:val="none" w:sz="0" w:space="0" w:color="auto"/>
            <w:bottom w:val="none" w:sz="0" w:space="0" w:color="auto"/>
            <w:right w:val="none" w:sz="0" w:space="0" w:color="auto"/>
          </w:divBdr>
        </w:div>
        <w:div w:id="1929390502">
          <w:marLeft w:val="0"/>
          <w:marRight w:val="0"/>
          <w:marTop w:val="0"/>
          <w:marBottom w:val="0"/>
          <w:divBdr>
            <w:top w:val="none" w:sz="0" w:space="0" w:color="auto"/>
            <w:left w:val="none" w:sz="0" w:space="0" w:color="auto"/>
            <w:bottom w:val="none" w:sz="0" w:space="0" w:color="auto"/>
            <w:right w:val="none" w:sz="0" w:space="0" w:color="auto"/>
          </w:divBdr>
        </w:div>
      </w:divsChild>
    </w:div>
    <w:div w:id="1853106254">
      <w:bodyDiv w:val="1"/>
      <w:marLeft w:val="0"/>
      <w:marRight w:val="0"/>
      <w:marTop w:val="0"/>
      <w:marBottom w:val="0"/>
      <w:divBdr>
        <w:top w:val="none" w:sz="0" w:space="0" w:color="auto"/>
        <w:left w:val="none" w:sz="0" w:space="0" w:color="auto"/>
        <w:bottom w:val="none" w:sz="0" w:space="0" w:color="auto"/>
        <w:right w:val="none" w:sz="0" w:space="0" w:color="auto"/>
      </w:divBdr>
      <w:divsChild>
        <w:div w:id="2052608344">
          <w:marLeft w:val="0"/>
          <w:marRight w:val="0"/>
          <w:marTop w:val="0"/>
          <w:marBottom w:val="0"/>
          <w:divBdr>
            <w:top w:val="none" w:sz="0" w:space="0" w:color="auto"/>
            <w:left w:val="none" w:sz="0" w:space="0" w:color="auto"/>
            <w:bottom w:val="none" w:sz="0" w:space="0" w:color="auto"/>
            <w:right w:val="none" w:sz="0" w:space="0" w:color="auto"/>
          </w:divBdr>
        </w:div>
        <w:div w:id="1188450082">
          <w:marLeft w:val="0"/>
          <w:marRight w:val="0"/>
          <w:marTop w:val="0"/>
          <w:marBottom w:val="0"/>
          <w:divBdr>
            <w:top w:val="none" w:sz="0" w:space="0" w:color="auto"/>
            <w:left w:val="none" w:sz="0" w:space="0" w:color="auto"/>
            <w:bottom w:val="none" w:sz="0" w:space="0" w:color="auto"/>
            <w:right w:val="none" w:sz="0" w:space="0" w:color="auto"/>
          </w:divBdr>
        </w:div>
        <w:div w:id="2076931490">
          <w:marLeft w:val="0"/>
          <w:marRight w:val="0"/>
          <w:marTop w:val="0"/>
          <w:marBottom w:val="0"/>
          <w:divBdr>
            <w:top w:val="none" w:sz="0" w:space="0" w:color="auto"/>
            <w:left w:val="none" w:sz="0" w:space="0" w:color="auto"/>
            <w:bottom w:val="none" w:sz="0" w:space="0" w:color="auto"/>
            <w:right w:val="none" w:sz="0" w:space="0" w:color="auto"/>
          </w:divBdr>
        </w:div>
        <w:div w:id="1620986373">
          <w:marLeft w:val="0"/>
          <w:marRight w:val="0"/>
          <w:marTop w:val="0"/>
          <w:marBottom w:val="0"/>
          <w:divBdr>
            <w:top w:val="none" w:sz="0" w:space="0" w:color="auto"/>
            <w:left w:val="none" w:sz="0" w:space="0" w:color="auto"/>
            <w:bottom w:val="none" w:sz="0" w:space="0" w:color="auto"/>
            <w:right w:val="none" w:sz="0" w:space="0" w:color="auto"/>
          </w:divBdr>
        </w:div>
        <w:div w:id="1220704014">
          <w:marLeft w:val="0"/>
          <w:marRight w:val="0"/>
          <w:marTop w:val="0"/>
          <w:marBottom w:val="0"/>
          <w:divBdr>
            <w:top w:val="none" w:sz="0" w:space="0" w:color="auto"/>
            <w:left w:val="none" w:sz="0" w:space="0" w:color="auto"/>
            <w:bottom w:val="none" w:sz="0" w:space="0" w:color="auto"/>
            <w:right w:val="none" w:sz="0" w:space="0" w:color="auto"/>
          </w:divBdr>
        </w:div>
        <w:div w:id="231700121">
          <w:marLeft w:val="0"/>
          <w:marRight w:val="0"/>
          <w:marTop w:val="0"/>
          <w:marBottom w:val="0"/>
          <w:divBdr>
            <w:top w:val="none" w:sz="0" w:space="0" w:color="auto"/>
            <w:left w:val="none" w:sz="0" w:space="0" w:color="auto"/>
            <w:bottom w:val="none" w:sz="0" w:space="0" w:color="auto"/>
            <w:right w:val="none" w:sz="0" w:space="0" w:color="auto"/>
          </w:divBdr>
        </w:div>
        <w:div w:id="1819806251">
          <w:marLeft w:val="0"/>
          <w:marRight w:val="0"/>
          <w:marTop w:val="0"/>
          <w:marBottom w:val="0"/>
          <w:divBdr>
            <w:top w:val="none" w:sz="0" w:space="0" w:color="auto"/>
            <w:left w:val="none" w:sz="0" w:space="0" w:color="auto"/>
            <w:bottom w:val="none" w:sz="0" w:space="0" w:color="auto"/>
            <w:right w:val="none" w:sz="0" w:space="0" w:color="auto"/>
          </w:divBdr>
        </w:div>
        <w:div w:id="527764717">
          <w:marLeft w:val="0"/>
          <w:marRight w:val="0"/>
          <w:marTop w:val="0"/>
          <w:marBottom w:val="0"/>
          <w:divBdr>
            <w:top w:val="none" w:sz="0" w:space="0" w:color="auto"/>
            <w:left w:val="none" w:sz="0" w:space="0" w:color="auto"/>
            <w:bottom w:val="none" w:sz="0" w:space="0" w:color="auto"/>
            <w:right w:val="none" w:sz="0" w:space="0" w:color="auto"/>
          </w:divBdr>
        </w:div>
        <w:div w:id="1511523180">
          <w:marLeft w:val="0"/>
          <w:marRight w:val="0"/>
          <w:marTop w:val="0"/>
          <w:marBottom w:val="0"/>
          <w:divBdr>
            <w:top w:val="none" w:sz="0" w:space="0" w:color="auto"/>
            <w:left w:val="none" w:sz="0" w:space="0" w:color="auto"/>
            <w:bottom w:val="none" w:sz="0" w:space="0" w:color="auto"/>
            <w:right w:val="none" w:sz="0" w:space="0" w:color="auto"/>
          </w:divBdr>
        </w:div>
        <w:div w:id="1568497130">
          <w:marLeft w:val="0"/>
          <w:marRight w:val="0"/>
          <w:marTop w:val="0"/>
          <w:marBottom w:val="0"/>
          <w:divBdr>
            <w:top w:val="none" w:sz="0" w:space="0" w:color="auto"/>
            <w:left w:val="none" w:sz="0" w:space="0" w:color="auto"/>
            <w:bottom w:val="none" w:sz="0" w:space="0" w:color="auto"/>
            <w:right w:val="none" w:sz="0" w:space="0" w:color="auto"/>
          </w:divBdr>
        </w:div>
        <w:div w:id="119224838">
          <w:marLeft w:val="0"/>
          <w:marRight w:val="0"/>
          <w:marTop w:val="0"/>
          <w:marBottom w:val="0"/>
          <w:divBdr>
            <w:top w:val="none" w:sz="0" w:space="0" w:color="auto"/>
            <w:left w:val="none" w:sz="0" w:space="0" w:color="auto"/>
            <w:bottom w:val="none" w:sz="0" w:space="0" w:color="auto"/>
            <w:right w:val="none" w:sz="0" w:space="0" w:color="auto"/>
          </w:divBdr>
        </w:div>
        <w:div w:id="256450203">
          <w:marLeft w:val="0"/>
          <w:marRight w:val="0"/>
          <w:marTop w:val="0"/>
          <w:marBottom w:val="0"/>
          <w:divBdr>
            <w:top w:val="none" w:sz="0" w:space="0" w:color="auto"/>
            <w:left w:val="none" w:sz="0" w:space="0" w:color="auto"/>
            <w:bottom w:val="none" w:sz="0" w:space="0" w:color="auto"/>
            <w:right w:val="none" w:sz="0" w:space="0" w:color="auto"/>
          </w:divBdr>
        </w:div>
        <w:div w:id="948779452">
          <w:marLeft w:val="0"/>
          <w:marRight w:val="0"/>
          <w:marTop w:val="0"/>
          <w:marBottom w:val="0"/>
          <w:divBdr>
            <w:top w:val="none" w:sz="0" w:space="0" w:color="auto"/>
            <w:left w:val="none" w:sz="0" w:space="0" w:color="auto"/>
            <w:bottom w:val="none" w:sz="0" w:space="0" w:color="auto"/>
            <w:right w:val="none" w:sz="0" w:space="0" w:color="auto"/>
          </w:divBdr>
        </w:div>
        <w:div w:id="46883693">
          <w:marLeft w:val="0"/>
          <w:marRight w:val="0"/>
          <w:marTop w:val="0"/>
          <w:marBottom w:val="0"/>
          <w:divBdr>
            <w:top w:val="none" w:sz="0" w:space="0" w:color="auto"/>
            <w:left w:val="none" w:sz="0" w:space="0" w:color="auto"/>
            <w:bottom w:val="none" w:sz="0" w:space="0" w:color="auto"/>
            <w:right w:val="none" w:sz="0" w:space="0" w:color="auto"/>
          </w:divBdr>
        </w:div>
        <w:div w:id="1843542234">
          <w:marLeft w:val="0"/>
          <w:marRight w:val="0"/>
          <w:marTop w:val="0"/>
          <w:marBottom w:val="0"/>
          <w:divBdr>
            <w:top w:val="none" w:sz="0" w:space="0" w:color="auto"/>
            <w:left w:val="none" w:sz="0" w:space="0" w:color="auto"/>
            <w:bottom w:val="none" w:sz="0" w:space="0" w:color="auto"/>
            <w:right w:val="none" w:sz="0" w:space="0" w:color="auto"/>
          </w:divBdr>
        </w:div>
        <w:div w:id="522288047">
          <w:marLeft w:val="0"/>
          <w:marRight w:val="0"/>
          <w:marTop w:val="0"/>
          <w:marBottom w:val="0"/>
          <w:divBdr>
            <w:top w:val="none" w:sz="0" w:space="0" w:color="auto"/>
            <w:left w:val="none" w:sz="0" w:space="0" w:color="auto"/>
            <w:bottom w:val="none" w:sz="0" w:space="0" w:color="auto"/>
            <w:right w:val="none" w:sz="0" w:space="0" w:color="auto"/>
          </w:divBdr>
        </w:div>
        <w:div w:id="108663763">
          <w:marLeft w:val="0"/>
          <w:marRight w:val="0"/>
          <w:marTop w:val="0"/>
          <w:marBottom w:val="0"/>
          <w:divBdr>
            <w:top w:val="none" w:sz="0" w:space="0" w:color="auto"/>
            <w:left w:val="none" w:sz="0" w:space="0" w:color="auto"/>
            <w:bottom w:val="none" w:sz="0" w:space="0" w:color="auto"/>
            <w:right w:val="none" w:sz="0" w:space="0" w:color="auto"/>
          </w:divBdr>
        </w:div>
        <w:div w:id="404648335">
          <w:marLeft w:val="0"/>
          <w:marRight w:val="0"/>
          <w:marTop w:val="0"/>
          <w:marBottom w:val="0"/>
          <w:divBdr>
            <w:top w:val="none" w:sz="0" w:space="0" w:color="auto"/>
            <w:left w:val="none" w:sz="0" w:space="0" w:color="auto"/>
            <w:bottom w:val="none" w:sz="0" w:space="0" w:color="auto"/>
            <w:right w:val="none" w:sz="0" w:space="0" w:color="auto"/>
          </w:divBdr>
        </w:div>
        <w:div w:id="564340046">
          <w:marLeft w:val="0"/>
          <w:marRight w:val="0"/>
          <w:marTop w:val="0"/>
          <w:marBottom w:val="0"/>
          <w:divBdr>
            <w:top w:val="none" w:sz="0" w:space="0" w:color="auto"/>
            <w:left w:val="none" w:sz="0" w:space="0" w:color="auto"/>
            <w:bottom w:val="none" w:sz="0" w:space="0" w:color="auto"/>
            <w:right w:val="none" w:sz="0" w:space="0" w:color="auto"/>
          </w:divBdr>
        </w:div>
        <w:div w:id="727995311">
          <w:marLeft w:val="0"/>
          <w:marRight w:val="0"/>
          <w:marTop w:val="0"/>
          <w:marBottom w:val="0"/>
          <w:divBdr>
            <w:top w:val="none" w:sz="0" w:space="0" w:color="auto"/>
            <w:left w:val="none" w:sz="0" w:space="0" w:color="auto"/>
            <w:bottom w:val="none" w:sz="0" w:space="0" w:color="auto"/>
            <w:right w:val="none" w:sz="0" w:space="0" w:color="auto"/>
          </w:divBdr>
        </w:div>
        <w:div w:id="1897084787">
          <w:marLeft w:val="0"/>
          <w:marRight w:val="0"/>
          <w:marTop w:val="0"/>
          <w:marBottom w:val="0"/>
          <w:divBdr>
            <w:top w:val="none" w:sz="0" w:space="0" w:color="auto"/>
            <w:left w:val="none" w:sz="0" w:space="0" w:color="auto"/>
            <w:bottom w:val="none" w:sz="0" w:space="0" w:color="auto"/>
            <w:right w:val="none" w:sz="0" w:space="0" w:color="auto"/>
          </w:divBdr>
        </w:div>
        <w:div w:id="1018503619">
          <w:marLeft w:val="0"/>
          <w:marRight w:val="0"/>
          <w:marTop w:val="0"/>
          <w:marBottom w:val="0"/>
          <w:divBdr>
            <w:top w:val="none" w:sz="0" w:space="0" w:color="auto"/>
            <w:left w:val="none" w:sz="0" w:space="0" w:color="auto"/>
            <w:bottom w:val="none" w:sz="0" w:space="0" w:color="auto"/>
            <w:right w:val="none" w:sz="0" w:space="0" w:color="auto"/>
          </w:divBdr>
        </w:div>
        <w:div w:id="1264847811">
          <w:marLeft w:val="0"/>
          <w:marRight w:val="0"/>
          <w:marTop w:val="0"/>
          <w:marBottom w:val="0"/>
          <w:divBdr>
            <w:top w:val="none" w:sz="0" w:space="0" w:color="auto"/>
            <w:left w:val="none" w:sz="0" w:space="0" w:color="auto"/>
            <w:bottom w:val="none" w:sz="0" w:space="0" w:color="auto"/>
            <w:right w:val="none" w:sz="0" w:space="0" w:color="auto"/>
          </w:divBdr>
        </w:div>
        <w:div w:id="851724772">
          <w:marLeft w:val="0"/>
          <w:marRight w:val="0"/>
          <w:marTop w:val="0"/>
          <w:marBottom w:val="0"/>
          <w:divBdr>
            <w:top w:val="none" w:sz="0" w:space="0" w:color="auto"/>
            <w:left w:val="none" w:sz="0" w:space="0" w:color="auto"/>
            <w:bottom w:val="none" w:sz="0" w:space="0" w:color="auto"/>
            <w:right w:val="none" w:sz="0" w:space="0" w:color="auto"/>
          </w:divBdr>
        </w:div>
        <w:div w:id="1259481577">
          <w:marLeft w:val="0"/>
          <w:marRight w:val="0"/>
          <w:marTop w:val="0"/>
          <w:marBottom w:val="0"/>
          <w:divBdr>
            <w:top w:val="none" w:sz="0" w:space="0" w:color="auto"/>
            <w:left w:val="none" w:sz="0" w:space="0" w:color="auto"/>
            <w:bottom w:val="none" w:sz="0" w:space="0" w:color="auto"/>
            <w:right w:val="none" w:sz="0" w:space="0" w:color="auto"/>
          </w:divBdr>
        </w:div>
        <w:div w:id="1770659058">
          <w:marLeft w:val="0"/>
          <w:marRight w:val="0"/>
          <w:marTop w:val="0"/>
          <w:marBottom w:val="0"/>
          <w:divBdr>
            <w:top w:val="none" w:sz="0" w:space="0" w:color="auto"/>
            <w:left w:val="none" w:sz="0" w:space="0" w:color="auto"/>
            <w:bottom w:val="none" w:sz="0" w:space="0" w:color="auto"/>
            <w:right w:val="none" w:sz="0" w:space="0" w:color="auto"/>
          </w:divBdr>
        </w:div>
        <w:div w:id="1947615199">
          <w:marLeft w:val="0"/>
          <w:marRight w:val="0"/>
          <w:marTop w:val="0"/>
          <w:marBottom w:val="0"/>
          <w:divBdr>
            <w:top w:val="none" w:sz="0" w:space="0" w:color="auto"/>
            <w:left w:val="none" w:sz="0" w:space="0" w:color="auto"/>
            <w:bottom w:val="none" w:sz="0" w:space="0" w:color="auto"/>
            <w:right w:val="none" w:sz="0" w:space="0" w:color="auto"/>
          </w:divBdr>
        </w:div>
      </w:divsChild>
    </w:div>
    <w:div w:id="1861510394">
      <w:bodyDiv w:val="1"/>
      <w:marLeft w:val="0"/>
      <w:marRight w:val="0"/>
      <w:marTop w:val="0"/>
      <w:marBottom w:val="0"/>
      <w:divBdr>
        <w:top w:val="none" w:sz="0" w:space="0" w:color="auto"/>
        <w:left w:val="none" w:sz="0" w:space="0" w:color="auto"/>
        <w:bottom w:val="none" w:sz="0" w:space="0" w:color="auto"/>
        <w:right w:val="none" w:sz="0" w:space="0" w:color="auto"/>
      </w:divBdr>
      <w:divsChild>
        <w:div w:id="1746300122">
          <w:marLeft w:val="0"/>
          <w:marRight w:val="0"/>
          <w:marTop w:val="0"/>
          <w:marBottom w:val="0"/>
          <w:divBdr>
            <w:top w:val="none" w:sz="0" w:space="0" w:color="auto"/>
            <w:left w:val="none" w:sz="0" w:space="0" w:color="auto"/>
            <w:bottom w:val="none" w:sz="0" w:space="0" w:color="auto"/>
            <w:right w:val="none" w:sz="0" w:space="0" w:color="auto"/>
          </w:divBdr>
        </w:div>
        <w:div w:id="264507882">
          <w:marLeft w:val="0"/>
          <w:marRight w:val="0"/>
          <w:marTop w:val="0"/>
          <w:marBottom w:val="0"/>
          <w:divBdr>
            <w:top w:val="none" w:sz="0" w:space="0" w:color="auto"/>
            <w:left w:val="none" w:sz="0" w:space="0" w:color="auto"/>
            <w:bottom w:val="none" w:sz="0" w:space="0" w:color="auto"/>
            <w:right w:val="none" w:sz="0" w:space="0" w:color="auto"/>
          </w:divBdr>
        </w:div>
        <w:div w:id="1361517018">
          <w:marLeft w:val="0"/>
          <w:marRight w:val="0"/>
          <w:marTop w:val="0"/>
          <w:marBottom w:val="0"/>
          <w:divBdr>
            <w:top w:val="none" w:sz="0" w:space="0" w:color="auto"/>
            <w:left w:val="none" w:sz="0" w:space="0" w:color="auto"/>
            <w:bottom w:val="none" w:sz="0" w:space="0" w:color="auto"/>
            <w:right w:val="none" w:sz="0" w:space="0" w:color="auto"/>
          </w:divBdr>
        </w:div>
        <w:div w:id="1569070139">
          <w:marLeft w:val="0"/>
          <w:marRight w:val="0"/>
          <w:marTop w:val="0"/>
          <w:marBottom w:val="0"/>
          <w:divBdr>
            <w:top w:val="none" w:sz="0" w:space="0" w:color="auto"/>
            <w:left w:val="none" w:sz="0" w:space="0" w:color="auto"/>
            <w:bottom w:val="none" w:sz="0" w:space="0" w:color="auto"/>
            <w:right w:val="none" w:sz="0" w:space="0" w:color="auto"/>
          </w:divBdr>
        </w:div>
        <w:div w:id="598566542">
          <w:marLeft w:val="0"/>
          <w:marRight w:val="0"/>
          <w:marTop w:val="0"/>
          <w:marBottom w:val="0"/>
          <w:divBdr>
            <w:top w:val="none" w:sz="0" w:space="0" w:color="auto"/>
            <w:left w:val="none" w:sz="0" w:space="0" w:color="auto"/>
            <w:bottom w:val="none" w:sz="0" w:space="0" w:color="auto"/>
            <w:right w:val="none" w:sz="0" w:space="0" w:color="auto"/>
          </w:divBdr>
        </w:div>
        <w:div w:id="1957830781">
          <w:marLeft w:val="0"/>
          <w:marRight w:val="0"/>
          <w:marTop w:val="0"/>
          <w:marBottom w:val="0"/>
          <w:divBdr>
            <w:top w:val="none" w:sz="0" w:space="0" w:color="auto"/>
            <w:left w:val="none" w:sz="0" w:space="0" w:color="auto"/>
            <w:bottom w:val="none" w:sz="0" w:space="0" w:color="auto"/>
            <w:right w:val="none" w:sz="0" w:space="0" w:color="auto"/>
          </w:divBdr>
        </w:div>
      </w:divsChild>
    </w:div>
    <w:div w:id="1977224649">
      <w:bodyDiv w:val="1"/>
      <w:marLeft w:val="0"/>
      <w:marRight w:val="0"/>
      <w:marTop w:val="0"/>
      <w:marBottom w:val="0"/>
      <w:divBdr>
        <w:top w:val="none" w:sz="0" w:space="0" w:color="auto"/>
        <w:left w:val="none" w:sz="0" w:space="0" w:color="auto"/>
        <w:bottom w:val="none" w:sz="0" w:space="0" w:color="auto"/>
        <w:right w:val="none" w:sz="0" w:space="0" w:color="auto"/>
      </w:divBdr>
    </w:div>
    <w:div w:id="2031640098">
      <w:bodyDiv w:val="1"/>
      <w:marLeft w:val="0"/>
      <w:marRight w:val="0"/>
      <w:marTop w:val="0"/>
      <w:marBottom w:val="0"/>
      <w:divBdr>
        <w:top w:val="none" w:sz="0" w:space="0" w:color="auto"/>
        <w:left w:val="none" w:sz="0" w:space="0" w:color="auto"/>
        <w:bottom w:val="none" w:sz="0" w:space="0" w:color="auto"/>
        <w:right w:val="none" w:sz="0" w:space="0" w:color="auto"/>
      </w:divBdr>
    </w:div>
    <w:div w:id="20946934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trianglevert.org/spip.php?rubrique72"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plainedeversailles.fr/" TargetMode="External"/><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basc@universite-paris-saclay.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rreetcite.org/vers-un-living-lab-agriculture-et-alimentatio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universite-paris-saclay.fr/les-appels-de-c-basc" TargetMode="External"/><Relationship Id="rId10" Type="http://schemas.openxmlformats.org/officeDocument/2006/relationships/hyperlink" Target="https://livinglab.terreetcite.org/?PagePrincipal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terreetcite.org/" TargetMode="External"/><Relationship Id="rId14" Type="http://schemas.openxmlformats.org/officeDocument/2006/relationships/hyperlink" Target="https://livinglab.terreetcite.org/?PartenaireS"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682F8-7498-2444-A484-985649F3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1740</Words>
  <Characters>9571</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LSCE / unité mixte CEA-CNRS-UVSQ</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de Noblet</dc:creator>
  <cp:lastModifiedBy>Microsoft Office User</cp:lastModifiedBy>
  <cp:revision>28</cp:revision>
  <cp:lastPrinted>2021-10-01T15:57:00Z</cp:lastPrinted>
  <dcterms:created xsi:type="dcterms:W3CDTF">2021-12-03T09:10:00Z</dcterms:created>
  <dcterms:modified xsi:type="dcterms:W3CDTF">2022-05-03T13:03:00Z</dcterms:modified>
</cp:coreProperties>
</file>